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C7D44" w14:textId="77777777" w:rsidR="00000000" w:rsidRDefault="00762AE3">
      <w:pPr>
        <w:spacing w:before="468" w:after="312"/>
        <w:jc w:val="center"/>
        <w:rPr>
          <w:rFonts w:eastAsia="黑体"/>
          <w:color w:val="000000"/>
          <w:sz w:val="56"/>
          <w:szCs w:val="52"/>
        </w:rPr>
      </w:pPr>
    </w:p>
    <w:p w14:paraId="2D8E6143" w14:textId="77777777" w:rsidR="00000000" w:rsidRDefault="00762AE3">
      <w:pPr>
        <w:spacing w:before="468" w:after="312"/>
        <w:jc w:val="center"/>
        <w:rPr>
          <w:rFonts w:eastAsia="黑体"/>
          <w:color w:val="000000"/>
          <w:sz w:val="56"/>
          <w:szCs w:val="52"/>
        </w:rPr>
      </w:pPr>
    </w:p>
    <w:p w14:paraId="4A360CB9" w14:textId="77777777" w:rsidR="00000000" w:rsidRDefault="00762AE3">
      <w:pPr>
        <w:spacing w:before="468" w:after="312"/>
        <w:jc w:val="center"/>
        <w:rPr>
          <w:rFonts w:ascii="方正小标宋简体" w:eastAsia="方正小标宋简体" w:hAnsi="方正小标宋简体" w:cs="方正小标宋简体" w:hint="eastAsia"/>
          <w:color w:val="000000"/>
          <w:sz w:val="56"/>
          <w:szCs w:val="52"/>
        </w:rPr>
      </w:pPr>
      <w:r>
        <w:rPr>
          <w:rFonts w:ascii="方正小标宋简体" w:eastAsia="方正小标宋简体" w:hAnsi="方正小标宋简体" w:cs="方正小标宋简体" w:hint="eastAsia"/>
          <w:color w:val="000000"/>
          <w:sz w:val="56"/>
          <w:szCs w:val="52"/>
        </w:rPr>
        <w:t>国家智能制造标准体系建设指南</w:t>
      </w:r>
    </w:p>
    <w:p w14:paraId="1692F6B1" w14:textId="77777777" w:rsidR="00000000" w:rsidRDefault="00762AE3">
      <w:pPr>
        <w:spacing w:before="468" w:after="312"/>
        <w:jc w:val="center"/>
        <w:rPr>
          <w:rFonts w:eastAsia="仿宋_GB2312"/>
          <w:color w:val="000000"/>
          <w:sz w:val="40"/>
          <w:szCs w:val="28"/>
        </w:rPr>
      </w:pPr>
      <w:r>
        <w:rPr>
          <w:rFonts w:eastAsia="仿宋_GB2312"/>
          <w:color w:val="000000"/>
          <w:sz w:val="44"/>
          <w:szCs w:val="32"/>
        </w:rPr>
        <w:t>（</w:t>
      </w:r>
      <w:r>
        <w:rPr>
          <w:rFonts w:eastAsia="仿宋_GB2312"/>
          <w:color w:val="000000"/>
          <w:sz w:val="44"/>
          <w:szCs w:val="32"/>
        </w:rPr>
        <w:t>2021</w:t>
      </w:r>
      <w:r>
        <w:rPr>
          <w:rFonts w:eastAsia="仿宋_GB2312"/>
          <w:color w:val="000000"/>
          <w:sz w:val="44"/>
          <w:szCs w:val="32"/>
        </w:rPr>
        <w:t>版</w:t>
      </w:r>
      <w:r>
        <w:rPr>
          <w:rFonts w:eastAsia="仿宋_GB2312"/>
          <w:color w:val="000000"/>
          <w:sz w:val="44"/>
          <w:szCs w:val="32"/>
        </w:rPr>
        <w:t>）</w:t>
      </w:r>
      <w:r>
        <w:rPr>
          <w:rFonts w:eastAsia="仿宋_GB2312"/>
          <w:color w:val="000000"/>
          <w:sz w:val="40"/>
          <w:szCs w:val="28"/>
        </w:rPr>
        <w:t>（征求意见稿）</w:t>
      </w:r>
    </w:p>
    <w:p w14:paraId="1F0EA3D8" w14:textId="77777777" w:rsidR="00000000" w:rsidRDefault="00762AE3">
      <w:pPr>
        <w:spacing w:before="468" w:after="312"/>
        <w:jc w:val="center"/>
        <w:rPr>
          <w:rFonts w:eastAsia="仿宋_GB2312"/>
          <w:color w:val="000000"/>
          <w:sz w:val="32"/>
          <w:szCs w:val="36"/>
        </w:rPr>
      </w:pPr>
    </w:p>
    <w:p w14:paraId="0FB04A26" w14:textId="77777777" w:rsidR="00000000" w:rsidRDefault="00762AE3">
      <w:pPr>
        <w:spacing w:before="468" w:after="312"/>
        <w:jc w:val="center"/>
        <w:rPr>
          <w:rFonts w:eastAsia="仿宋_GB2312"/>
          <w:color w:val="000000"/>
          <w:sz w:val="32"/>
          <w:szCs w:val="36"/>
        </w:rPr>
      </w:pPr>
    </w:p>
    <w:p w14:paraId="79193B83" w14:textId="77777777" w:rsidR="00000000" w:rsidRDefault="00762AE3">
      <w:pPr>
        <w:spacing w:before="468" w:after="312"/>
        <w:jc w:val="center"/>
        <w:rPr>
          <w:rFonts w:eastAsia="仿宋_GB2312"/>
          <w:color w:val="000000"/>
          <w:sz w:val="32"/>
          <w:szCs w:val="36"/>
        </w:rPr>
      </w:pPr>
    </w:p>
    <w:p w14:paraId="580D1B22" w14:textId="77777777" w:rsidR="00000000" w:rsidRDefault="00762AE3">
      <w:pPr>
        <w:spacing w:before="468" w:after="312"/>
        <w:jc w:val="center"/>
        <w:rPr>
          <w:rFonts w:eastAsia="仿宋_GB2312"/>
          <w:color w:val="000000"/>
          <w:sz w:val="32"/>
          <w:szCs w:val="36"/>
        </w:rPr>
      </w:pPr>
    </w:p>
    <w:p w14:paraId="09D6BBA6" w14:textId="77777777" w:rsidR="00000000" w:rsidRDefault="00762AE3">
      <w:pPr>
        <w:spacing w:before="468" w:after="312"/>
        <w:jc w:val="center"/>
        <w:rPr>
          <w:rFonts w:eastAsia="仿宋_GB2312"/>
          <w:color w:val="000000"/>
          <w:sz w:val="32"/>
          <w:szCs w:val="36"/>
        </w:rPr>
      </w:pPr>
    </w:p>
    <w:p w14:paraId="0DE9900C" w14:textId="77777777" w:rsidR="00000000" w:rsidRDefault="00762AE3">
      <w:pPr>
        <w:spacing w:before="468" w:after="312"/>
        <w:jc w:val="center"/>
        <w:rPr>
          <w:rFonts w:eastAsia="仿宋_GB2312"/>
          <w:color w:val="000000"/>
          <w:sz w:val="32"/>
          <w:szCs w:val="36"/>
        </w:rPr>
      </w:pPr>
      <w:r>
        <w:rPr>
          <w:rFonts w:eastAsia="仿宋_GB2312"/>
          <w:color w:val="000000"/>
          <w:sz w:val="32"/>
          <w:szCs w:val="36"/>
        </w:rPr>
        <w:t>2021</w:t>
      </w:r>
      <w:r>
        <w:rPr>
          <w:rFonts w:eastAsia="仿宋_GB2312"/>
          <w:color w:val="000000"/>
          <w:sz w:val="32"/>
          <w:szCs w:val="36"/>
        </w:rPr>
        <w:t>年</w:t>
      </w:r>
      <w:r>
        <w:rPr>
          <w:rFonts w:eastAsia="仿宋_GB2312"/>
          <w:color w:val="000000"/>
          <w:sz w:val="32"/>
          <w:szCs w:val="36"/>
        </w:rPr>
        <w:t>7</w:t>
      </w:r>
      <w:r>
        <w:rPr>
          <w:rFonts w:eastAsia="仿宋_GB2312"/>
          <w:color w:val="000000"/>
          <w:sz w:val="32"/>
          <w:szCs w:val="36"/>
        </w:rPr>
        <w:t>月</w:t>
      </w:r>
    </w:p>
    <w:p w14:paraId="5447CD70" w14:textId="77777777" w:rsidR="00000000" w:rsidRDefault="00762AE3">
      <w:pPr>
        <w:pStyle w:val="TOC1"/>
        <w:tabs>
          <w:tab w:val="right" w:leader="dot" w:pos="8296"/>
        </w:tabs>
        <w:jc w:val="center"/>
        <w:rPr>
          <w:rFonts w:eastAsia="黑体"/>
          <w:color w:val="000000"/>
          <w:sz w:val="32"/>
          <w:szCs w:val="32"/>
        </w:rPr>
        <w:sectPr w:rsidR="00000000">
          <w:headerReference w:type="default" r:id="rId7"/>
          <w:footerReference w:type="default" r:id="rId8"/>
          <w:pgSz w:w="11906" w:h="16838"/>
          <w:pgMar w:top="1440" w:right="1797" w:bottom="1440" w:left="1797" w:header="851" w:footer="992" w:gutter="0"/>
          <w:pgNumType w:start="1"/>
          <w:cols w:space="720"/>
          <w:docGrid w:type="lines" w:linePitch="312"/>
        </w:sectPr>
      </w:pPr>
      <w:bookmarkStart w:id="0" w:name="_Toc424895175"/>
      <w:bookmarkStart w:id="1" w:name="_Toc423949872"/>
      <w:bookmarkStart w:id="2" w:name="_Toc422814412"/>
      <w:bookmarkStart w:id="3" w:name="_Toc435656339"/>
      <w:bookmarkStart w:id="4" w:name="_Toc432240284"/>
      <w:bookmarkStart w:id="5" w:name="_Toc423594857"/>
      <w:bookmarkStart w:id="6" w:name="_Toc424054721"/>
      <w:bookmarkStart w:id="7" w:name="_Toc424895844"/>
      <w:bookmarkStart w:id="8" w:name="_Toc423950280"/>
      <w:bookmarkStart w:id="9" w:name="_Toc423556869"/>
      <w:bookmarkStart w:id="10" w:name="_Toc423593786"/>
      <w:bookmarkStart w:id="11" w:name="_Toc424989607"/>
    </w:p>
    <w:p w14:paraId="61A11A8D" w14:textId="77777777" w:rsidR="00000000" w:rsidRDefault="00762AE3">
      <w:pPr>
        <w:rPr>
          <w:color w:val="000000"/>
        </w:rPr>
      </w:pPr>
    </w:p>
    <w:p w14:paraId="7C847D65" w14:textId="77777777" w:rsidR="00000000" w:rsidRDefault="00762AE3">
      <w:pPr>
        <w:pStyle w:val="1"/>
        <w:tabs>
          <w:tab w:val="left" w:pos="3508"/>
          <w:tab w:val="center" w:pos="4156"/>
        </w:tabs>
        <w:spacing w:beforeLines="150" w:before="468" w:afterLines="150" w:after="468" w:line="360" w:lineRule="auto"/>
        <w:jc w:val="center"/>
        <w:rPr>
          <w:rFonts w:eastAsia="黑体"/>
          <w:b w:val="0"/>
          <w:bCs w:val="0"/>
          <w:color w:val="000000"/>
          <w:kern w:val="2"/>
          <w:sz w:val="36"/>
          <w:szCs w:val="36"/>
        </w:rPr>
        <w:sectPr w:rsidR="00000000">
          <w:footerReference w:type="default" r:id="rId9"/>
          <w:pgSz w:w="11906" w:h="16838"/>
          <w:pgMar w:top="1440" w:right="1797" w:bottom="1440" w:left="1797" w:header="851" w:footer="992" w:gutter="0"/>
          <w:pgNumType w:start="1"/>
          <w:cols w:space="720"/>
          <w:docGrid w:type="lines" w:linePitch="312"/>
        </w:sectPr>
      </w:pPr>
      <w:bookmarkStart w:id="12" w:name="_Toc494107439"/>
      <w:bookmarkStart w:id="13" w:name="_Toc499284170"/>
    </w:p>
    <w:p w14:paraId="01CB744C" w14:textId="77777777" w:rsidR="00000000" w:rsidRDefault="00762AE3">
      <w:pPr>
        <w:pStyle w:val="1"/>
        <w:tabs>
          <w:tab w:val="left" w:pos="3508"/>
          <w:tab w:val="center" w:pos="4156"/>
        </w:tabs>
        <w:spacing w:beforeLines="50" w:before="156" w:afterLines="150" w:after="468" w:line="360" w:lineRule="auto"/>
        <w:ind w:left="697" w:firstLineChars="800" w:firstLine="2880"/>
        <w:jc w:val="both"/>
        <w:rPr>
          <w:color w:val="000000"/>
          <w:sz w:val="28"/>
          <w:szCs w:val="28"/>
          <w:lang w:val="zh-CN"/>
        </w:rPr>
      </w:pPr>
      <w:bookmarkStart w:id="14" w:name="_Toc6206"/>
      <w:bookmarkStart w:id="15" w:name="_Toc6227"/>
      <w:bookmarkStart w:id="16" w:name="_Toc15894"/>
      <w:bookmarkStart w:id="17" w:name="_Toc1124631289"/>
      <w:bookmarkStart w:id="18" w:name="_Toc28343"/>
      <w:bookmarkStart w:id="19" w:name="_Toc13359"/>
      <w:r>
        <w:rPr>
          <w:rFonts w:eastAsia="黑体"/>
          <w:b w:val="0"/>
          <w:bCs w:val="0"/>
          <w:color w:val="000000"/>
          <w:kern w:val="2"/>
          <w:sz w:val="36"/>
          <w:szCs w:val="36"/>
        </w:rPr>
        <w:lastRenderedPageBreak/>
        <w:t>目</w:t>
      </w:r>
      <w:r>
        <w:rPr>
          <w:rFonts w:eastAsia="黑体"/>
          <w:b w:val="0"/>
          <w:bCs w:val="0"/>
          <w:color w:val="000000"/>
          <w:kern w:val="2"/>
          <w:sz w:val="36"/>
          <w:szCs w:val="36"/>
        </w:rPr>
        <w:t xml:space="preserve">  </w:t>
      </w:r>
      <w:r>
        <w:rPr>
          <w:rFonts w:eastAsia="黑体"/>
          <w:b w:val="0"/>
          <w:bCs w:val="0"/>
          <w:color w:val="000000"/>
          <w:kern w:val="2"/>
          <w:sz w:val="36"/>
          <w:szCs w:val="36"/>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color w:val="000000"/>
          <w:sz w:val="28"/>
          <w:szCs w:val="28"/>
        </w:rPr>
        <w:fldChar w:fldCharType="begin"/>
      </w:r>
      <w:r>
        <w:rPr>
          <w:color w:val="000000"/>
          <w:sz w:val="28"/>
          <w:szCs w:val="28"/>
        </w:rPr>
        <w:instrText xml:space="preserve"> TOC \o "1-3" \h \z \u </w:instrText>
      </w:r>
      <w:r>
        <w:rPr>
          <w:color w:val="000000"/>
          <w:sz w:val="28"/>
          <w:szCs w:val="28"/>
        </w:rPr>
        <w:fldChar w:fldCharType="separate"/>
      </w:r>
    </w:p>
    <w:p w14:paraId="75392A99" w14:textId="77777777" w:rsidR="00000000" w:rsidRDefault="00762AE3">
      <w:pPr>
        <w:pStyle w:val="TOC1"/>
        <w:tabs>
          <w:tab w:val="right" w:leader="dot" w:pos="8312"/>
        </w:tabs>
        <w:spacing w:line="360" w:lineRule="auto"/>
      </w:pPr>
      <w:hyperlink w:anchor="_Toc10207" w:history="1">
        <w:r>
          <w:rPr>
            <w:rFonts w:eastAsia="黑体"/>
            <w:bCs/>
            <w:kern w:val="2"/>
            <w:szCs w:val="36"/>
          </w:rPr>
          <w:t>一、智能制造系统架构</w:t>
        </w:r>
        <w:r>
          <w:tab/>
        </w:r>
        <w:r>
          <w:fldChar w:fldCharType="begin"/>
        </w:r>
        <w:r>
          <w:instrText xml:space="preserve"> PAGEREF _Toc10207 \h </w:instrText>
        </w:r>
        <w:r>
          <w:fldChar w:fldCharType="separate"/>
        </w:r>
        <w:r>
          <w:t>1</w:t>
        </w:r>
        <w:r>
          <w:fldChar w:fldCharType="end"/>
        </w:r>
      </w:hyperlink>
    </w:p>
    <w:p w14:paraId="2D24291F" w14:textId="77777777" w:rsidR="00000000" w:rsidRDefault="00762AE3">
      <w:pPr>
        <w:pStyle w:val="TOC1"/>
        <w:tabs>
          <w:tab w:val="right" w:leader="dot" w:pos="8312"/>
        </w:tabs>
        <w:spacing w:line="360" w:lineRule="auto"/>
      </w:pPr>
      <w:hyperlink w:anchor="_Toc7612" w:history="1">
        <w:r>
          <w:rPr>
            <w:rFonts w:eastAsia="黑体"/>
            <w:szCs w:val="36"/>
          </w:rPr>
          <w:t>二、</w:t>
        </w:r>
        <w:r>
          <w:rPr>
            <w:rFonts w:eastAsia="黑体"/>
            <w:szCs w:val="36"/>
          </w:rPr>
          <w:t>总体要求</w:t>
        </w:r>
        <w:r>
          <w:tab/>
        </w:r>
        <w:r>
          <w:fldChar w:fldCharType="begin"/>
        </w:r>
        <w:r>
          <w:instrText xml:space="preserve"> PAGEREF _Toc7612 \h </w:instrText>
        </w:r>
        <w:r>
          <w:fldChar w:fldCharType="separate"/>
        </w:r>
        <w:r>
          <w:t>5</w:t>
        </w:r>
        <w:r>
          <w:fldChar w:fldCharType="end"/>
        </w:r>
      </w:hyperlink>
    </w:p>
    <w:p w14:paraId="5F4A4647" w14:textId="77777777" w:rsidR="00000000" w:rsidRDefault="00762AE3">
      <w:pPr>
        <w:pStyle w:val="TOC1"/>
        <w:tabs>
          <w:tab w:val="right" w:leader="dot" w:pos="8312"/>
        </w:tabs>
        <w:spacing w:line="360" w:lineRule="auto"/>
      </w:pPr>
      <w:hyperlink w:anchor="_Toc8143" w:history="1">
        <w:r>
          <w:rPr>
            <w:rFonts w:eastAsia="仿宋_GB2312"/>
            <w:szCs w:val="32"/>
          </w:rPr>
          <w:t>（</w:t>
        </w:r>
        <w:r>
          <w:rPr>
            <w:rFonts w:eastAsia="仿宋_GB2312"/>
            <w:szCs w:val="32"/>
          </w:rPr>
          <w:t>一</w:t>
        </w:r>
        <w:r>
          <w:rPr>
            <w:rFonts w:eastAsia="仿宋_GB2312"/>
            <w:szCs w:val="32"/>
          </w:rPr>
          <w:t>）基本原则</w:t>
        </w:r>
        <w:r>
          <w:tab/>
        </w:r>
        <w:r>
          <w:fldChar w:fldCharType="begin"/>
        </w:r>
        <w:r>
          <w:instrText xml:space="preserve"> PAGEREF _Toc8143 \h</w:instrText>
        </w:r>
        <w:r>
          <w:instrText xml:space="preserve"> </w:instrText>
        </w:r>
        <w:r>
          <w:fldChar w:fldCharType="separate"/>
        </w:r>
        <w:r>
          <w:t>5</w:t>
        </w:r>
        <w:r>
          <w:fldChar w:fldCharType="end"/>
        </w:r>
      </w:hyperlink>
    </w:p>
    <w:p w14:paraId="3F76FE97" w14:textId="77777777" w:rsidR="00000000" w:rsidRDefault="00762AE3">
      <w:pPr>
        <w:pStyle w:val="TOC1"/>
        <w:tabs>
          <w:tab w:val="right" w:leader="dot" w:pos="8312"/>
        </w:tabs>
        <w:spacing w:line="360" w:lineRule="auto"/>
      </w:pPr>
      <w:hyperlink w:anchor="_Toc9583" w:history="1">
        <w:r>
          <w:rPr>
            <w:rFonts w:eastAsia="仿宋_GB2312"/>
            <w:szCs w:val="32"/>
          </w:rPr>
          <w:t>（</w:t>
        </w:r>
        <w:r>
          <w:rPr>
            <w:rFonts w:eastAsia="仿宋_GB2312"/>
            <w:szCs w:val="32"/>
          </w:rPr>
          <w:t>二</w:t>
        </w:r>
        <w:r>
          <w:rPr>
            <w:rFonts w:eastAsia="仿宋_GB2312"/>
            <w:szCs w:val="32"/>
          </w:rPr>
          <w:t>）建设目标</w:t>
        </w:r>
        <w:r>
          <w:tab/>
        </w:r>
        <w:r>
          <w:fldChar w:fldCharType="begin"/>
        </w:r>
        <w:r>
          <w:instrText xml:space="preserve"> PAGEREF _Toc9583 \h </w:instrText>
        </w:r>
        <w:r>
          <w:fldChar w:fldCharType="separate"/>
        </w:r>
        <w:r>
          <w:t>5</w:t>
        </w:r>
        <w:r>
          <w:fldChar w:fldCharType="end"/>
        </w:r>
      </w:hyperlink>
    </w:p>
    <w:p w14:paraId="5311B6CE" w14:textId="77777777" w:rsidR="00000000" w:rsidRDefault="00762AE3">
      <w:pPr>
        <w:pStyle w:val="TOC1"/>
        <w:tabs>
          <w:tab w:val="right" w:leader="dot" w:pos="8312"/>
        </w:tabs>
        <w:spacing w:line="360" w:lineRule="auto"/>
      </w:pPr>
      <w:hyperlink w:anchor="_Toc6067" w:history="1">
        <w:r>
          <w:rPr>
            <w:rFonts w:eastAsia="黑体"/>
            <w:bCs/>
            <w:kern w:val="44"/>
            <w:szCs w:val="36"/>
          </w:rPr>
          <w:t>三</w:t>
        </w:r>
        <w:r>
          <w:rPr>
            <w:rFonts w:eastAsia="黑体"/>
            <w:bCs/>
            <w:kern w:val="44"/>
            <w:szCs w:val="36"/>
          </w:rPr>
          <w:t>、</w:t>
        </w:r>
        <w:r>
          <w:rPr>
            <w:rFonts w:eastAsia="黑体"/>
            <w:bCs/>
            <w:kern w:val="44"/>
            <w:szCs w:val="36"/>
          </w:rPr>
          <w:t>建设思路</w:t>
        </w:r>
        <w:r>
          <w:tab/>
        </w:r>
        <w:r>
          <w:fldChar w:fldCharType="begin"/>
        </w:r>
        <w:r>
          <w:instrText xml:space="preserve"> PAGEREF _Toc6067 \h </w:instrText>
        </w:r>
        <w:r>
          <w:fldChar w:fldCharType="separate"/>
        </w:r>
        <w:r>
          <w:t>6</w:t>
        </w:r>
        <w:r>
          <w:fldChar w:fldCharType="end"/>
        </w:r>
      </w:hyperlink>
    </w:p>
    <w:p w14:paraId="699ECF68" w14:textId="77777777" w:rsidR="00000000" w:rsidRDefault="00762AE3">
      <w:pPr>
        <w:pStyle w:val="TOC1"/>
        <w:tabs>
          <w:tab w:val="right" w:leader="dot" w:pos="8312"/>
        </w:tabs>
        <w:spacing w:line="360" w:lineRule="auto"/>
      </w:pPr>
      <w:hyperlink w:anchor="_Toc881" w:history="1">
        <w:r>
          <w:rPr>
            <w:rFonts w:eastAsia="仿宋_GB2312"/>
            <w:szCs w:val="32"/>
          </w:rPr>
          <w:t>（</w:t>
        </w:r>
        <w:r>
          <w:rPr>
            <w:rFonts w:eastAsia="仿宋_GB2312"/>
            <w:szCs w:val="32"/>
          </w:rPr>
          <w:t>一</w:t>
        </w:r>
        <w:r>
          <w:rPr>
            <w:rFonts w:eastAsia="仿宋_GB2312"/>
            <w:szCs w:val="32"/>
          </w:rPr>
          <w:t>）智能制造标准体系结构</w:t>
        </w:r>
        <w:r>
          <w:tab/>
        </w:r>
        <w:r>
          <w:fldChar w:fldCharType="begin"/>
        </w:r>
        <w:r>
          <w:instrText xml:space="preserve"> PAGEREF _Toc881 \h </w:instrText>
        </w:r>
        <w:r>
          <w:fldChar w:fldCharType="separate"/>
        </w:r>
        <w:r>
          <w:t>6</w:t>
        </w:r>
        <w:r>
          <w:fldChar w:fldCharType="end"/>
        </w:r>
      </w:hyperlink>
    </w:p>
    <w:p w14:paraId="0C87A911" w14:textId="77777777" w:rsidR="00000000" w:rsidRDefault="00762AE3">
      <w:pPr>
        <w:pStyle w:val="TOC1"/>
        <w:tabs>
          <w:tab w:val="right" w:leader="dot" w:pos="8312"/>
        </w:tabs>
        <w:spacing w:line="360" w:lineRule="auto"/>
      </w:pPr>
      <w:hyperlink w:anchor="_Toc21706" w:history="1">
        <w:r>
          <w:rPr>
            <w:rFonts w:eastAsia="仿宋_GB2312"/>
            <w:szCs w:val="32"/>
          </w:rPr>
          <w:t>（</w:t>
        </w:r>
        <w:r>
          <w:rPr>
            <w:rFonts w:eastAsia="仿宋_GB2312"/>
            <w:szCs w:val="32"/>
          </w:rPr>
          <w:t>二</w:t>
        </w:r>
        <w:r>
          <w:rPr>
            <w:rFonts w:eastAsia="仿宋_GB2312"/>
            <w:szCs w:val="32"/>
          </w:rPr>
          <w:t>）智能制造标准体系框架</w:t>
        </w:r>
        <w:r>
          <w:tab/>
        </w:r>
        <w:r>
          <w:fldChar w:fldCharType="begin"/>
        </w:r>
        <w:r>
          <w:instrText xml:space="preserve"> PAGEREF _Toc21706 \h </w:instrText>
        </w:r>
        <w:r>
          <w:fldChar w:fldCharType="separate"/>
        </w:r>
        <w:r>
          <w:t>8</w:t>
        </w:r>
        <w:r>
          <w:fldChar w:fldCharType="end"/>
        </w:r>
      </w:hyperlink>
    </w:p>
    <w:p w14:paraId="4B6DB450" w14:textId="77777777" w:rsidR="00000000" w:rsidRDefault="00762AE3">
      <w:pPr>
        <w:pStyle w:val="TOC1"/>
        <w:tabs>
          <w:tab w:val="right" w:leader="dot" w:pos="8312"/>
        </w:tabs>
        <w:spacing w:line="360" w:lineRule="auto"/>
      </w:pPr>
      <w:hyperlink w:anchor="_Toc20083" w:history="1">
        <w:r>
          <w:rPr>
            <w:rFonts w:eastAsia="黑体"/>
            <w:kern w:val="2"/>
            <w:szCs w:val="36"/>
          </w:rPr>
          <w:t>四</w:t>
        </w:r>
        <w:r>
          <w:rPr>
            <w:rFonts w:eastAsia="黑体"/>
            <w:bCs/>
            <w:kern w:val="2"/>
            <w:szCs w:val="36"/>
          </w:rPr>
          <w:t>、建设内容</w:t>
        </w:r>
        <w:r>
          <w:tab/>
        </w:r>
        <w:r>
          <w:fldChar w:fldCharType="begin"/>
        </w:r>
        <w:r>
          <w:instrText xml:space="preserve"> PAGEREF _Toc20083 \h </w:instrText>
        </w:r>
        <w:r>
          <w:fldChar w:fldCharType="separate"/>
        </w:r>
        <w:r>
          <w:t>10</w:t>
        </w:r>
        <w:r>
          <w:fldChar w:fldCharType="end"/>
        </w:r>
      </w:hyperlink>
    </w:p>
    <w:p w14:paraId="4AAB314F" w14:textId="77777777" w:rsidR="00000000" w:rsidRDefault="00762AE3">
      <w:pPr>
        <w:pStyle w:val="TOC1"/>
        <w:tabs>
          <w:tab w:val="right" w:leader="dot" w:pos="8312"/>
        </w:tabs>
        <w:spacing w:line="360" w:lineRule="auto"/>
      </w:pPr>
      <w:hyperlink w:anchor="_Toc22027" w:history="1">
        <w:r>
          <w:rPr>
            <w:rFonts w:eastAsia="仿宋_GB2312"/>
            <w:szCs w:val="32"/>
          </w:rPr>
          <w:t>（一）基础共性标准</w:t>
        </w:r>
        <w:r>
          <w:tab/>
        </w:r>
        <w:r>
          <w:fldChar w:fldCharType="begin"/>
        </w:r>
        <w:r>
          <w:instrText xml:space="preserve"> PAGEREF _Toc22027 \h </w:instrText>
        </w:r>
        <w:r>
          <w:fldChar w:fldCharType="separate"/>
        </w:r>
        <w:r>
          <w:t>10</w:t>
        </w:r>
        <w:r>
          <w:fldChar w:fldCharType="end"/>
        </w:r>
      </w:hyperlink>
    </w:p>
    <w:p w14:paraId="248F9225" w14:textId="77777777" w:rsidR="00000000" w:rsidRDefault="00762AE3">
      <w:pPr>
        <w:pStyle w:val="TOC1"/>
        <w:tabs>
          <w:tab w:val="right" w:leader="dot" w:pos="8312"/>
        </w:tabs>
        <w:spacing w:line="360" w:lineRule="auto"/>
      </w:pPr>
      <w:hyperlink w:anchor="_Toc19339" w:history="1">
        <w:r>
          <w:rPr>
            <w:rFonts w:eastAsia="仿宋_GB2312"/>
            <w:szCs w:val="32"/>
          </w:rPr>
          <w:t>（二）关键技术标准</w:t>
        </w:r>
        <w:r>
          <w:tab/>
        </w:r>
        <w:r>
          <w:fldChar w:fldCharType="begin"/>
        </w:r>
        <w:r>
          <w:instrText xml:space="preserve"> PAGEREF _Toc19339 \h </w:instrText>
        </w:r>
        <w:r>
          <w:fldChar w:fldCharType="separate"/>
        </w:r>
        <w:r>
          <w:t>13</w:t>
        </w:r>
        <w:r>
          <w:fldChar w:fldCharType="end"/>
        </w:r>
      </w:hyperlink>
    </w:p>
    <w:p w14:paraId="32E6653E" w14:textId="77777777" w:rsidR="00000000" w:rsidRDefault="00762AE3">
      <w:pPr>
        <w:pStyle w:val="TOC1"/>
        <w:tabs>
          <w:tab w:val="right" w:leader="dot" w:pos="8312"/>
        </w:tabs>
        <w:spacing w:line="360" w:lineRule="auto"/>
      </w:pPr>
      <w:hyperlink w:anchor="_Toc6721" w:history="1">
        <w:r>
          <w:rPr>
            <w:rFonts w:eastAsia="仿宋_GB2312"/>
            <w:szCs w:val="32"/>
          </w:rPr>
          <w:t>（三）行业应用标准</w:t>
        </w:r>
        <w:r>
          <w:tab/>
        </w:r>
        <w:r>
          <w:fldChar w:fldCharType="begin"/>
        </w:r>
        <w:r>
          <w:instrText xml:space="preserve"> PAGEREF _Toc6721 \h </w:instrText>
        </w:r>
        <w:r>
          <w:fldChar w:fldCharType="separate"/>
        </w:r>
        <w:r>
          <w:t>27</w:t>
        </w:r>
        <w:r>
          <w:fldChar w:fldCharType="end"/>
        </w:r>
      </w:hyperlink>
    </w:p>
    <w:p w14:paraId="4BC6C028" w14:textId="77777777" w:rsidR="00000000" w:rsidRDefault="00762AE3">
      <w:pPr>
        <w:pStyle w:val="TOC1"/>
        <w:tabs>
          <w:tab w:val="right" w:leader="dot" w:pos="8312"/>
        </w:tabs>
        <w:spacing w:line="360" w:lineRule="auto"/>
      </w:pPr>
      <w:hyperlink w:anchor="_Toc15089" w:history="1">
        <w:r>
          <w:rPr>
            <w:rFonts w:eastAsia="黑体"/>
            <w:kern w:val="2"/>
            <w:szCs w:val="36"/>
          </w:rPr>
          <w:t>五</w:t>
        </w:r>
        <w:r>
          <w:rPr>
            <w:rFonts w:eastAsia="黑体"/>
            <w:bCs/>
            <w:kern w:val="2"/>
            <w:szCs w:val="36"/>
          </w:rPr>
          <w:t>、组织实施</w:t>
        </w:r>
        <w:r>
          <w:tab/>
        </w:r>
        <w:r>
          <w:fldChar w:fldCharType="begin"/>
        </w:r>
        <w:r>
          <w:instrText xml:space="preserve"> PAGEREF _Toc15089 \h </w:instrText>
        </w:r>
        <w:r>
          <w:fldChar w:fldCharType="separate"/>
        </w:r>
        <w:r>
          <w:t>31</w:t>
        </w:r>
        <w:r>
          <w:fldChar w:fldCharType="end"/>
        </w:r>
      </w:hyperlink>
    </w:p>
    <w:p w14:paraId="22C6A70F" w14:textId="77777777" w:rsidR="00000000" w:rsidRDefault="00762AE3">
      <w:pPr>
        <w:pStyle w:val="TOC1"/>
        <w:tabs>
          <w:tab w:val="right" w:leader="dot" w:pos="8312"/>
        </w:tabs>
        <w:spacing w:line="360" w:lineRule="auto"/>
      </w:pPr>
      <w:hyperlink w:anchor="_Toc16616" w:history="1">
        <w:r>
          <w:rPr>
            <w:rFonts w:eastAsia="黑体"/>
            <w:szCs w:val="32"/>
          </w:rPr>
          <w:t>附件</w:t>
        </w:r>
        <w:r>
          <w:rPr>
            <w:rFonts w:eastAsia="黑体"/>
            <w:szCs w:val="32"/>
          </w:rPr>
          <w:t>1</w:t>
        </w:r>
        <w:r>
          <w:rPr>
            <w:rFonts w:eastAsia="黑体"/>
            <w:szCs w:val="32"/>
          </w:rPr>
          <w:t>：智能制造相关名词术语和缩略语</w:t>
        </w:r>
        <w:r>
          <w:tab/>
        </w:r>
        <w:r>
          <w:fldChar w:fldCharType="begin"/>
        </w:r>
        <w:r>
          <w:instrText xml:space="preserve"> PAGEREF _Toc16616 \h </w:instrText>
        </w:r>
        <w:r>
          <w:fldChar w:fldCharType="separate"/>
        </w:r>
        <w:r>
          <w:t>34</w:t>
        </w:r>
        <w:r>
          <w:fldChar w:fldCharType="end"/>
        </w:r>
      </w:hyperlink>
    </w:p>
    <w:p w14:paraId="3A03ACD6" w14:textId="77777777" w:rsidR="00000000" w:rsidRDefault="00762AE3">
      <w:pPr>
        <w:pStyle w:val="TOC1"/>
        <w:tabs>
          <w:tab w:val="right" w:leader="dot" w:pos="8312"/>
        </w:tabs>
        <w:spacing w:line="360" w:lineRule="auto"/>
      </w:pPr>
      <w:hyperlink w:anchor="_Toc23706" w:history="1">
        <w:r>
          <w:rPr>
            <w:rFonts w:eastAsia="黑体"/>
            <w:bCs/>
            <w:szCs w:val="32"/>
          </w:rPr>
          <w:t>附件</w:t>
        </w:r>
        <w:r>
          <w:rPr>
            <w:rFonts w:eastAsia="黑体"/>
            <w:bCs/>
            <w:szCs w:val="32"/>
          </w:rPr>
          <w:t>2</w:t>
        </w:r>
        <w:r>
          <w:rPr>
            <w:rFonts w:eastAsia="黑体"/>
            <w:bCs/>
            <w:szCs w:val="32"/>
          </w:rPr>
          <w:t>：智能制造系统架构映射</w:t>
        </w:r>
        <w:r>
          <w:tab/>
        </w:r>
        <w:r>
          <w:fldChar w:fldCharType="begin"/>
        </w:r>
        <w:r>
          <w:instrText xml:space="preserve"> PAGEREF _Toc23706 \h </w:instrText>
        </w:r>
        <w:r>
          <w:fldChar w:fldCharType="separate"/>
        </w:r>
        <w:r>
          <w:t>36</w:t>
        </w:r>
        <w:r>
          <w:fldChar w:fldCharType="end"/>
        </w:r>
      </w:hyperlink>
    </w:p>
    <w:p w14:paraId="3A0A6509" w14:textId="77777777" w:rsidR="00000000" w:rsidRDefault="00762AE3">
      <w:pPr>
        <w:pStyle w:val="TOC1"/>
        <w:tabs>
          <w:tab w:val="right" w:leader="dot" w:pos="8312"/>
        </w:tabs>
        <w:spacing w:line="360" w:lineRule="auto"/>
      </w:pPr>
      <w:hyperlink w:anchor="_Toc5358" w:history="1">
        <w:r>
          <w:rPr>
            <w:rFonts w:eastAsia="黑体"/>
            <w:bCs/>
            <w:szCs w:val="32"/>
          </w:rPr>
          <w:t>附件</w:t>
        </w:r>
        <w:r>
          <w:rPr>
            <w:rFonts w:eastAsia="黑体"/>
            <w:bCs/>
            <w:szCs w:val="32"/>
          </w:rPr>
          <w:t>3</w:t>
        </w:r>
        <w:r>
          <w:rPr>
            <w:rFonts w:eastAsia="黑体"/>
            <w:bCs/>
            <w:szCs w:val="32"/>
          </w:rPr>
          <w:t>：智能制造基础共性标准和关键技术标准</w:t>
        </w:r>
        <w:r>
          <w:tab/>
        </w:r>
        <w:r>
          <w:fldChar w:fldCharType="begin"/>
        </w:r>
        <w:r>
          <w:instrText xml:space="preserve"> P</w:instrText>
        </w:r>
        <w:r>
          <w:instrText xml:space="preserve">AGEREF _Toc5358 \h </w:instrText>
        </w:r>
        <w:r>
          <w:fldChar w:fldCharType="separate"/>
        </w:r>
        <w:r>
          <w:t>38</w:t>
        </w:r>
        <w:r>
          <w:fldChar w:fldCharType="end"/>
        </w:r>
      </w:hyperlink>
    </w:p>
    <w:p w14:paraId="3BD2D533" w14:textId="77777777" w:rsidR="00000000" w:rsidRDefault="00762AE3">
      <w:pPr>
        <w:pStyle w:val="TOC1"/>
        <w:tabs>
          <w:tab w:val="right" w:leader="dot" w:pos="8312"/>
        </w:tabs>
        <w:spacing w:line="360" w:lineRule="auto"/>
      </w:pPr>
      <w:hyperlink w:anchor="_Toc19749" w:history="1">
        <w:r>
          <w:rPr>
            <w:rFonts w:eastAsia="黑体"/>
            <w:bCs/>
            <w:szCs w:val="32"/>
          </w:rPr>
          <w:t>附件</w:t>
        </w:r>
        <w:r>
          <w:rPr>
            <w:rFonts w:eastAsia="黑体"/>
            <w:bCs/>
            <w:szCs w:val="32"/>
          </w:rPr>
          <w:t>4</w:t>
        </w:r>
        <w:r>
          <w:rPr>
            <w:rFonts w:eastAsia="黑体"/>
            <w:bCs/>
            <w:szCs w:val="32"/>
          </w:rPr>
          <w:t>：智能制造行业应用标准重点研制需求</w:t>
        </w:r>
        <w:r>
          <w:tab/>
        </w:r>
        <w:r>
          <w:fldChar w:fldCharType="begin"/>
        </w:r>
        <w:r>
          <w:instrText xml:space="preserve"> PAGEREF _Toc19749 \h </w:instrText>
        </w:r>
        <w:r>
          <w:fldChar w:fldCharType="separate"/>
        </w:r>
        <w:r>
          <w:t>62</w:t>
        </w:r>
        <w:r>
          <w:fldChar w:fldCharType="end"/>
        </w:r>
      </w:hyperlink>
    </w:p>
    <w:p w14:paraId="2249D195" w14:textId="77777777" w:rsidR="00000000" w:rsidRDefault="00762AE3">
      <w:pPr>
        <w:pStyle w:val="1"/>
        <w:tabs>
          <w:tab w:val="left" w:pos="3508"/>
          <w:tab w:val="center" w:pos="4156"/>
        </w:tabs>
        <w:spacing w:beforeLines="50" w:before="156" w:afterLines="150" w:after="468" w:line="360" w:lineRule="auto"/>
        <w:ind w:left="697" w:firstLineChars="800" w:firstLine="2249"/>
        <w:jc w:val="both"/>
        <w:rPr>
          <w:color w:val="000000"/>
          <w:sz w:val="28"/>
          <w:szCs w:val="28"/>
          <w:lang w:val="zh-CN"/>
        </w:rPr>
      </w:pPr>
      <w:r>
        <w:rPr>
          <w:color w:val="000000"/>
          <w:sz w:val="28"/>
          <w:szCs w:val="28"/>
          <w:lang w:val="zh-CN"/>
        </w:rPr>
        <w:fldChar w:fldCharType="end"/>
      </w:r>
      <w:bookmarkStart w:id="20" w:name="_Toc435656356"/>
      <w:bookmarkStart w:id="21" w:name="_Toc435656363"/>
      <w:bookmarkStart w:id="22" w:name="_Toc435656345"/>
      <w:bookmarkStart w:id="23" w:name="_Toc435656351"/>
      <w:bookmarkStart w:id="24" w:name="_Toc435656355"/>
      <w:bookmarkStart w:id="25" w:name="_Toc435656342"/>
      <w:bookmarkStart w:id="26" w:name="_Toc435656349"/>
      <w:bookmarkStart w:id="27" w:name="_Toc421083398"/>
      <w:bookmarkStart w:id="28" w:name="_Toc435656364"/>
      <w:bookmarkStart w:id="29" w:name="_Toc435656353"/>
      <w:bookmarkStart w:id="30" w:name="_Toc435656344"/>
      <w:bookmarkStart w:id="31" w:name="_Toc435656341"/>
      <w:bookmarkStart w:id="32" w:name="_Toc435656362"/>
      <w:bookmarkStart w:id="33" w:name="_Toc435656365"/>
      <w:bookmarkStart w:id="34" w:name="_Toc435656358"/>
      <w:bookmarkStart w:id="35" w:name="_Toc435656360"/>
      <w:bookmarkStart w:id="36" w:name="_Toc435656357"/>
      <w:bookmarkStart w:id="37" w:name="_Toc494107440"/>
      <w:bookmarkStart w:id="38" w:name="_Toc493140409"/>
      <w:bookmarkStart w:id="39" w:name="_Toc421044830"/>
      <w:bookmarkStart w:id="40" w:name="_Toc421083400"/>
      <w:bookmarkStart w:id="41" w:name="_Toc421044828"/>
      <w:bookmarkStart w:id="42" w:name="_Toc435656346"/>
      <w:bookmarkStart w:id="43" w:name="_Toc435656350"/>
      <w:bookmarkStart w:id="44" w:name="_Toc421044829"/>
      <w:bookmarkStart w:id="45" w:name="_Toc435656352"/>
      <w:bookmarkStart w:id="46" w:name="_Toc421044825"/>
      <w:bookmarkStart w:id="47" w:name="_Toc421083399"/>
      <w:bookmarkStart w:id="48" w:name="_Toc435656347"/>
      <w:bookmarkStart w:id="49" w:name="_Toc421044826"/>
      <w:bookmarkStart w:id="50" w:name="_Toc435656348"/>
      <w:bookmarkStart w:id="51" w:name="_Toc435656361"/>
      <w:bookmarkStart w:id="52" w:name="_Toc435656359"/>
      <w:bookmarkStart w:id="53" w:name="_Toc421044827"/>
      <w:bookmarkStart w:id="54" w:name="_Toc435656343"/>
      <w:bookmarkStart w:id="55" w:name="_Toc435656354"/>
      <w:bookmarkStart w:id="56" w:name="_Toc421083397"/>
      <w:bookmarkStart w:id="57" w:name="_Toc43565634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4FA029F" w14:textId="77777777" w:rsidR="00000000" w:rsidRDefault="00762AE3">
      <w:pPr>
        <w:rPr>
          <w:color w:val="000000"/>
          <w:sz w:val="28"/>
          <w:szCs w:val="28"/>
          <w:lang w:val="zh-CN"/>
        </w:rPr>
      </w:pPr>
    </w:p>
    <w:p w14:paraId="064337CD" w14:textId="77777777" w:rsidR="00000000" w:rsidRDefault="00762AE3">
      <w:pPr>
        <w:rPr>
          <w:color w:val="000000"/>
          <w:sz w:val="28"/>
          <w:szCs w:val="28"/>
          <w:lang w:val="zh-CN"/>
        </w:rPr>
        <w:sectPr w:rsidR="00000000">
          <w:footerReference w:type="default" r:id="rId10"/>
          <w:pgSz w:w="11906" w:h="16838"/>
          <w:pgMar w:top="1440" w:right="1797" w:bottom="1440" w:left="1797" w:header="851" w:footer="992" w:gutter="0"/>
          <w:cols w:space="720"/>
          <w:docGrid w:type="lines" w:linePitch="312"/>
        </w:sectPr>
      </w:pPr>
    </w:p>
    <w:p w14:paraId="5BC06320" w14:textId="77777777" w:rsidR="00000000" w:rsidRDefault="00762AE3">
      <w:pPr>
        <w:ind w:firstLineChars="200" w:firstLine="640"/>
        <w:jc w:val="both"/>
        <w:rPr>
          <w:rFonts w:eastAsia="黑体"/>
          <w:b/>
          <w:bCs/>
          <w:color w:val="000000"/>
          <w:kern w:val="2"/>
          <w:sz w:val="36"/>
          <w:szCs w:val="36"/>
        </w:rPr>
      </w:pPr>
      <w:bookmarkStart w:id="58" w:name="_Toc1571"/>
      <w:bookmarkEnd w:id="37"/>
      <w:bookmarkEnd w:id="38"/>
      <w:r>
        <w:rPr>
          <w:rFonts w:eastAsia="仿宋_GB2312"/>
          <w:color w:val="000000"/>
          <w:sz w:val="32"/>
          <w:szCs w:val="32"/>
          <w:lang w:eastAsia="zh-Hans"/>
        </w:rPr>
        <w:lastRenderedPageBreak/>
        <w:t>自</w:t>
      </w:r>
      <w:r>
        <w:rPr>
          <w:rFonts w:eastAsia="仿宋_GB2312"/>
          <w:color w:val="000000"/>
          <w:sz w:val="32"/>
          <w:szCs w:val="32"/>
          <w:lang w:eastAsia="zh-Hans"/>
        </w:rPr>
        <w:t>2015</w:t>
      </w:r>
      <w:r>
        <w:rPr>
          <w:rFonts w:eastAsia="仿宋_GB2312"/>
          <w:color w:val="000000"/>
          <w:sz w:val="32"/>
          <w:szCs w:val="32"/>
          <w:lang w:eastAsia="zh-Hans"/>
        </w:rPr>
        <w:t>年起，工业和信息化部、国家标准化管理委员会</w:t>
      </w:r>
      <w:r>
        <w:rPr>
          <w:rFonts w:eastAsia="仿宋_GB2312"/>
          <w:color w:val="000000"/>
          <w:sz w:val="32"/>
          <w:szCs w:val="32"/>
        </w:rPr>
        <w:t>先后</w:t>
      </w:r>
      <w:r>
        <w:rPr>
          <w:rFonts w:eastAsia="仿宋_GB2312"/>
          <w:color w:val="000000"/>
          <w:sz w:val="32"/>
          <w:szCs w:val="32"/>
          <w:lang w:eastAsia="zh-Hans"/>
        </w:rPr>
        <w:t>组织制定</w:t>
      </w:r>
      <w:r>
        <w:rPr>
          <w:rFonts w:eastAsia="仿宋_GB2312"/>
          <w:color w:val="000000"/>
          <w:sz w:val="32"/>
          <w:szCs w:val="32"/>
        </w:rPr>
        <w:t>并发布</w:t>
      </w:r>
      <w:r>
        <w:rPr>
          <w:rFonts w:eastAsia="仿宋_GB2312"/>
          <w:color w:val="000000"/>
          <w:sz w:val="32"/>
          <w:szCs w:val="32"/>
          <w:lang w:eastAsia="zh-Hans"/>
        </w:rPr>
        <w:t>了《国家智能制造标准体系建设指南（</w:t>
      </w:r>
      <w:r>
        <w:rPr>
          <w:rFonts w:eastAsia="仿宋_GB2312"/>
          <w:color w:val="000000"/>
          <w:sz w:val="32"/>
          <w:szCs w:val="32"/>
          <w:lang w:eastAsia="zh-Hans"/>
        </w:rPr>
        <w:t>2015</w:t>
      </w:r>
      <w:r>
        <w:rPr>
          <w:rFonts w:eastAsia="仿宋_GB2312"/>
          <w:color w:val="000000"/>
          <w:sz w:val="32"/>
          <w:szCs w:val="32"/>
          <w:lang w:eastAsia="zh-Hans"/>
        </w:rPr>
        <w:t>年版）》（工信部联装〔</w:t>
      </w:r>
      <w:r>
        <w:rPr>
          <w:rFonts w:eastAsia="仿宋_GB2312"/>
          <w:color w:val="000000"/>
          <w:sz w:val="32"/>
          <w:szCs w:val="32"/>
          <w:lang w:eastAsia="zh-Hans"/>
        </w:rPr>
        <w:t>2015</w:t>
      </w:r>
      <w:r>
        <w:rPr>
          <w:rFonts w:eastAsia="仿宋_GB2312"/>
          <w:color w:val="000000"/>
          <w:sz w:val="32"/>
          <w:szCs w:val="32"/>
          <w:lang w:eastAsia="zh-Hans"/>
        </w:rPr>
        <w:t>〕</w:t>
      </w:r>
      <w:r>
        <w:rPr>
          <w:rFonts w:eastAsia="仿宋_GB2312"/>
          <w:color w:val="000000"/>
          <w:sz w:val="32"/>
          <w:szCs w:val="32"/>
          <w:lang w:eastAsia="zh-Hans"/>
        </w:rPr>
        <w:t>485</w:t>
      </w:r>
      <w:r>
        <w:rPr>
          <w:rFonts w:eastAsia="仿宋_GB2312"/>
          <w:color w:val="000000"/>
          <w:sz w:val="32"/>
          <w:szCs w:val="32"/>
          <w:lang w:eastAsia="zh-Hans"/>
        </w:rPr>
        <w:t>号）和《国家智能制造标准体系建设指南（</w:t>
      </w:r>
      <w:r>
        <w:rPr>
          <w:rFonts w:eastAsia="仿宋_GB2312"/>
          <w:color w:val="000000"/>
          <w:sz w:val="32"/>
          <w:szCs w:val="32"/>
          <w:lang w:eastAsia="zh-Hans"/>
        </w:rPr>
        <w:t>2018</w:t>
      </w:r>
      <w:r>
        <w:rPr>
          <w:rFonts w:eastAsia="仿宋_GB2312"/>
          <w:color w:val="000000"/>
          <w:sz w:val="32"/>
          <w:szCs w:val="32"/>
          <w:lang w:eastAsia="zh-Hans"/>
        </w:rPr>
        <w:t>年版）》（工信部联科〔</w:t>
      </w:r>
      <w:r>
        <w:rPr>
          <w:rFonts w:eastAsia="仿宋_GB2312"/>
          <w:color w:val="000000"/>
          <w:sz w:val="32"/>
          <w:szCs w:val="32"/>
          <w:lang w:eastAsia="zh-Hans"/>
        </w:rPr>
        <w:t>2018</w:t>
      </w:r>
      <w:r>
        <w:rPr>
          <w:rFonts w:eastAsia="仿宋_GB2312"/>
          <w:color w:val="000000"/>
          <w:sz w:val="32"/>
          <w:szCs w:val="32"/>
          <w:lang w:eastAsia="zh-Hans"/>
        </w:rPr>
        <w:t>〕</w:t>
      </w:r>
      <w:r>
        <w:rPr>
          <w:rFonts w:eastAsia="仿宋_GB2312"/>
          <w:color w:val="000000"/>
          <w:sz w:val="32"/>
          <w:szCs w:val="32"/>
          <w:lang w:eastAsia="zh-Hans"/>
        </w:rPr>
        <w:t>154</w:t>
      </w:r>
      <w:r>
        <w:rPr>
          <w:rFonts w:eastAsia="仿宋_GB2312"/>
          <w:color w:val="000000"/>
          <w:sz w:val="32"/>
          <w:szCs w:val="32"/>
          <w:lang w:eastAsia="zh-Hans"/>
        </w:rPr>
        <w:t>号），</w:t>
      </w:r>
      <w:r>
        <w:rPr>
          <w:rFonts w:eastAsia="仿宋_GB2312" w:hint="eastAsia"/>
          <w:color w:val="000000"/>
          <w:sz w:val="32"/>
          <w:szCs w:val="32"/>
        </w:rPr>
        <w:t>加强</w:t>
      </w:r>
      <w:r>
        <w:rPr>
          <w:rFonts w:eastAsia="仿宋_GB2312"/>
          <w:color w:val="000000"/>
          <w:sz w:val="32"/>
          <w:szCs w:val="32"/>
          <w:lang w:eastAsia="zh-Hans"/>
        </w:rPr>
        <w:t>国家智能制造标准化</w:t>
      </w:r>
      <w:r>
        <w:rPr>
          <w:rFonts w:eastAsia="仿宋_GB2312"/>
          <w:color w:val="000000"/>
          <w:sz w:val="32"/>
          <w:szCs w:val="32"/>
        </w:rPr>
        <w:t>工作</w:t>
      </w:r>
      <w:r>
        <w:rPr>
          <w:rFonts w:eastAsia="仿宋_GB2312"/>
          <w:color w:val="000000"/>
          <w:sz w:val="32"/>
          <w:szCs w:val="32"/>
          <w:lang w:eastAsia="zh-Hans"/>
        </w:rPr>
        <w:t>顶层设计</w:t>
      </w:r>
      <w:r>
        <w:rPr>
          <w:rFonts w:eastAsia="仿宋_GB2312"/>
          <w:color w:val="000000"/>
          <w:sz w:val="32"/>
          <w:szCs w:val="32"/>
        </w:rPr>
        <w:t>，</w:t>
      </w:r>
      <w:r>
        <w:rPr>
          <w:rFonts w:eastAsia="仿宋_GB2312" w:hint="eastAsia"/>
          <w:color w:val="000000"/>
          <w:sz w:val="32"/>
          <w:szCs w:val="32"/>
        </w:rPr>
        <w:t>指导</w:t>
      </w:r>
      <w:r>
        <w:rPr>
          <w:rFonts w:eastAsia="仿宋_GB2312"/>
          <w:color w:val="000000"/>
          <w:sz w:val="32"/>
          <w:szCs w:val="32"/>
          <w:lang w:eastAsia="zh-Hans"/>
        </w:rPr>
        <w:t>智能制造标准</w:t>
      </w:r>
      <w:r>
        <w:rPr>
          <w:rFonts w:eastAsia="仿宋_GB2312"/>
          <w:color w:val="000000"/>
          <w:sz w:val="32"/>
          <w:szCs w:val="32"/>
        </w:rPr>
        <w:t>研制</w:t>
      </w:r>
      <w:r>
        <w:rPr>
          <w:rFonts w:eastAsia="仿宋_GB2312"/>
          <w:color w:val="000000"/>
          <w:sz w:val="32"/>
          <w:szCs w:val="32"/>
          <w:lang w:eastAsia="zh-Hans"/>
        </w:rPr>
        <w:t>工作</w:t>
      </w:r>
      <w:r>
        <w:rPr>
          <w:rFonts w:eastAsia="仿宋_GB2312" w:hint="eastAsia"/>
          <w:color w:val="000000"/>
          <w:sz w:val="32"/>
          <w:szCs w:val="32"/>
        </w:rPr>
        <w:t>有</w:t>
      </w:r>
      <w:r>
        <w:rPr>
          <w:rFonts w:eastAsia="仿宋_GB2312" w:hint="eastAsia"/>
          <w:color w:val="000000"/>
          <w:sz w:val="32"/>
          <w:szCs w:val="32"/>
        </w:rPr>
        <w:t>序推进</w:t>
      </w:r>
      <w:r>
        <w:rPr>
          <w:rFonts w:eastAsia="仿宋_GB2312"/>
          <w:color w:val="000000"/>
          <w:sz w:val="32"/>
          <w:szCs w:val="32"/>
          <w:lang w:eastAsia="zh-Hans"/>
        </w:rPr>
        <w:t>。为贯彻落实《中华人民共和国国民经济和社会发展第十四个五年规划和</w:t>
      </w:r>
      <w:r>
        <w:rPr>
          <w:rFonts w:eastAsia="仿宋_GB2312"/>
          <w:color w:val="000000"/>
          <w:sz w:val="32"/>
          <w:szCs w:val="32"/>
          <w:lang w:eastAsia="zh-Hans"/>
        </w:rPr>
        <w:t>2035</w:t>
      </w:r>
      <w:r>
        <w:rPr>
          <w:rFonts w:eastAsia="仿宋_GB2312"/>
          <w:color w:val="000000"/>
          <w:sz w:val="32"/>
          <w:szCs w:val="32"/>
          <w:lang w:eastAsia="zh-Hans"/>
        </w:rPr>
        <w:t>年远景目标纲要》关于完善智能制造标准体系的部署要求，</w:t>
      </w:r>
      <w:r>
        <w:rPr>
          <w:rFonts w:eastAsia="仿宋_GB2312" w:hint="eastAsia"/>
          <w:color w:val="000000"/>
          <w:sz w:val="32"/>
          <w:szCs w:val="32"/>
        </w:rPr>
        <w:t>持续完善智能制造标准体系，以</w:t>
      </w:r>
      <w:r>
        <w:rPr>
          <w:rFonts w:eastAsia="仿宋_GB2312"/>
          <w:color w:val="000000"/>
          <w:sz w:val="32"/>
          <w:szCs w:val="32"/>
          <w:lang w:eastAsia="zh-Hans"/>
        </w:rPr>
        <w:t>满足技术进步和智能制造发展的需要，工业和信息化部、国家标准化管理委员</w:t>
      </w:r>
      <w:r>
        <w:rPr>
          <w:rFonts w:eastAsia="仿宋_GB2312"/>
          <w:color w:val="000000"/>
          <w:sz w:val="32"/>
          <w:szCs w:val="32"/>
        </w:rPr>
        <w:t>会共同</w:t>
      </w:r>
      <w:r>
        <w:rPr>
          <w:rFonts w:eastAsia="仿宋_GB2312"/>
          <w:color w:val="000000"/>
          <w:sz w:val="32"/>
          <w:szCs w:val="32"/>
          <w:lang w:eastAsia="zh-Hans"/>
        </w:rPr>
        <w:t>组织制定了《国家智能制造标准体系建设指南（</w:t>
      </w:r>
      <w:r>
        <w:rPr>
          <w:rFonts w:eastAsia="仿宋_GB2312"/>
          <w:color w:val="000000"/>
          <w:sz w:val="32"/>
          <w:szCs w:val="32"/>
        </w:rPr>
        <w:t>2021</w:t>
      </w:r>
      <w:r>
        <w:rPr>
          <w:rFonts w:eastAsia="仿宋_GB2312"/>
          <w:color w:val="000000"/>
          <w:sz w:val="32"/>
          <w:szCs w:val="32"/>
        </w:rPr>
        <w:t>版</w:t>
      </w:r>
      <w:r>
        <w:rPr>
          <w:rFonts w:eastAsia="仿宋_GB2312"/>
          <w:color w:val="000000"/>
          <w:sz w:val="32"/>
          <w:szCs w:val="32"/>
          <w:lang w:eastAsia="zh-Hans"/>
        </w:rPr>
        <w:t>）》</w:t>
      </w:r>
      <w:r>
        <w:rPr>
          <w:rFonts w:eastAsia="仿宋_GB2312"/>
          <w:color w:val="000000"/>
          <w:sz w:val="32"/>
          <w:szCs w:val="32"/>
        </w:rPr>
        <w:t>。</w:t>
      </w:r>
    </w:p>
    <w:p w14:paraId="7EA7B08B" w14:textId="77777777" w:rsidR="00000000" w:rsidRDefault="00762AE3">
      <w:pPr>
        <w:pStyle w:val="1"/>
        <w:spacing w:beforeLines="150" w:before="468" w:afterLines="150" w:after="468" w:line="360" w:lineRule="auto"/>
        <w:ind w:firstLineChars="200" w:firstLine="640"/>
        <w:rPr>
          <w:rFonts w:eastAsia="黑体"/>
          <w:b w:val="0"/>
          <w:bCs w:val="0"/>
          <w:color w:val="000000"/>
          <w:kern w:val="2"/>
          <w:sz w:val="32"/>
          <w:szCs w:val="32"/>
        </w:rPr>
      </w:pPr>
      <w:bookmarkStart w:id="59" w:name="_Toc10207"/>
      <w:r>
        <w:rPr>
          <w:rFonts w:eastAsia="黑体"/>
          <w:b w:val="0"/>
          <w:bCs w:val="0"/>
          <w:color w:val="000000"/>
          <w:kern w:val="2"/>
          <w:sz w:val="32"/>
          <w:szCs w:val="32"/>
        </w:rPr>
        <w:t>一、智能制造系统架构</w:t>
      </w:r>
      <w:bookmarkEnd w:id="58"/>
      <w:bookmarkEnd w:id="59"/>
    </w:p>
    <w:p w14:paraId="022CB03F" w14:textId="77777777" w:rsidR="00000000" w:rsidRDefault="00762AE3">
      <w:pPr>
        <w:ind w:firstLineChars="200" w:firstLine="640"/>
        <w:rPr>
          <w:rFonts w:eastAsia="仿宋_GB2312"/>
          <w:color w:val="000000"/>
          <w:sz w:val="32"/>
          <w:szCs w:val="32"/>
        </w:rPr>
      </w:pPr>
      <w:r>
        <w:rPr>
          <w:rFonts w:eastAsia="仿宋_GB2312"/>
          <w:color w:val="000000"/>
          <w:sz w:val="32"/>
          <w:szCs w:val="32"/>
        </w:rPr>
        <w:t>智能制造是基于先进制造技术与新一代信息技术深度融合，贯穿于设计、生产、管理、服务等产品全生命周期，具有自感知、自决策、自执行、自适应、自学习等特征，旨在提高制造业质量、效率效益和柔性的先进生产方式。</w:t>
      </w:r>
    </w:p>
    <w:p w14:paraId="07721C29" w14:textId="77777777" w:rsidR="00000000" w:rsidRDefault="00762AE3">
      <w:pPr>
        <w:ind w:firstLineChars="200" w:firstLine="640"/>
        <w:rPr>
          <w:rFonts w:eastAsia="仿宋_GB2312"/>
          <w:color w:val="000000"/>
          <w:sz w:val="32"/>
          <w:szCs w:val="32"/>
          <w:highlight w:val="yellow"/>
        </w:rPr>
      </w:pPr>
      <w:r>
        <w:rPr>
          <w:rFonts w:eastAsia="仿宋_GB2312" w:hint="eastAsia"/>
          <w:color w:val="000000"/>
          <w:sz w:val="32"/>
          <w:szCs w:val="32"/>
        </w:rPr>
        <w:t>近些年，</w:t>
      </w:r>
      <w:r>
        <w:rPr>
          <w:rFonts w:eastAsia="仿宋_GB2312"/>
          <w:sz w:val="32"/>
          <w:szCs w:val="32"/>
        </w:rPr>
        <w:t>我国</w:t>
      </w:r>
      <w:r>
        <w:rPr>
          <w:rFonts w:eastAsia="仿宋_GB2312"/>
          <w:sz w:val="32"/>
          <w:szCs w:val="32"/>
        </w:rPr>
        <w:t>智能制造发展呈现良好态势</w:t>
      </w:r>
      <w:r>
        <w:rPr>
          <w:rFonts w:eastAsia="仿宋_GB2312"/>
          <w:sz w:val="32"/>
          <w:szCs w:val="32"/>
        </w:rPr>
        <w:t>。</w:t>
      </w:r>
      <w:r>
        <w:rPr>
          <w:rFonts w:eastAsia="仿宋_GB2312"/>
          <w:sz w:val="32"/>
          <w:szCs w:val="32"/>
        </w:rPr>
        <w:t>供给能力不断提升</w:t>
      </w:r>
      <w:r>
        <w:rPr>
          <w:rFonts w:eastAsia="仿宋_GB2312"/>
          <w:sz w:val="32"/>
          <w:szCs w:val="32"/>
        </w:rPr>
        <w:t>，智能制造装备市场满足率超过</w:t>
      </w:r>
      <w:r>
        <w:rPr>
          <w:rFonts w:eastAsia="仿宋_GB2312"/>
          <w:sz w:val="32"/>
          <w:szCs w:val="32"/>
        </w:rPr>
        <w:t>50%</w:t>
      </w:r>
      <w:r>
        <w:rPr>
          <w:rFonts w:eastAsia="仿宋_GB2312"/>
          <w:sz w:val="32"/>
          <w:szCs w:val="32"/>
        </w:rPr>
        <w:t>，主营业务收入超</w:t>
      </w:r>
      <w:r>
        <w:rPr>
          <w:rFonts w:eastAsia="仿宋_GB2312"/>
          <w:sz w:val="32"/>
          <w:szCs w:val="32"/>
        </w:rPr>
        <w:t>10</w:t>
      </w:r>
      <w:r>
        <w:rPr>
          <w:rFonts w:eastAsia="仿宋_GB2312"/>
          <w:sz w:val="32"/>
          <w:szCs w:val="32"/>
        </w:rPr>
        <w:t>亿元的系统</w:t>
      </w:r>
      <w:r>
        <w:rPr>
          <w:rFonts w:eastAsia="仿宋_GB2312"/>
          <w:sz w:val="32"/>
          <w:szCs w:val="32"/>
        </w:rPr>
        <w:t>解决方案供应</w:t>
      </w:r>
      <w:r>
        <w:rPr>
          <w:rFonts w:eastAsia="仿宋_GB2312"/>
          <w:sz w:val="32"/>
          <w:szCs w:val="32"/>
        </w:rPr>
        <w:t>商达</w:t>
      </w:r>
      <w:r>
        <w:rPr>
          <w:rFonts w:eastAsia="仿宋_GB2312"/>
          <w:sz w:val="32"/>
          <w:szCs w:val="32"/>
        </w:rPr>
        <w:t>40</w:t>
      </w:r>
      <w:r>
        <w:rPr>
          <w:rFonts w:eastAsia="仿宋_GB2312"/>
          <w:sz w:val="32"/>
          <w:szCs w:val="32"/>
        </w:rPr>
        <w:t>余</w:t>
      </w:r>
      <w:r>
        <w:rPr>
          <w:rFonts w:eastAsia="仿宋_GB2312"/>
          <w:sz w:val="32"/>
          <w:szCs w:val="32"/>
        </w:rPr>
        <w:t>家。</w:t>
      </w:r>
      <w:r>
        <w:rPr>
          <w:rFonts w:eastAsia="仿宋_GB2312"/>
          <w:sz w:val="32"/>
          <w:szCs w:val="32"/>
        </w:rPr>
        <w:t>推广应用成效明显</w:t>
      </w:r>
      <w:r>
        <w:rPr>
          <w:rFonts w:eastAsia="仿宋_GB2312"/>
          <w:sz w:val="32"/>
          <w:szCs w:val="32"/>
        </w:rPr>
        <w:t>，试点示范项目生产效率平均提高</w:t>
      </w:r>
      <w:r>
        <w:rPr>
          <w:rFonts w:eastAsia="仿宋_GB2312"/>
          <w:sz w:val="32"/>
          <w:szCs w:val="32"/>
        </w:rPr>
        <w:t>45%</w:t>
      </w:r>
      <w:r>
        <w:rPr>
          <w:rFonts w:eastAsia="仿宋_GB2312"/>
          <w:sz w:val="32"/>
          <w:szCs w:val="32"/>
        </w:rPr>
        <w:t>、产品研制周期</w:t>
      </w:r>
      <w:r>
        <w:rPr>
          <w:rFonts w:eastAsia="仿宋_GB2312"/>
          <w:sz w:val="32"/>
          <w:szCs w:val="32"/>
        </w:rPr>
        <w:lastRenderedPageBreak/>
        <w:t>平均缩短</w:t>
      </w:r>
      <w:r>
        <w:rPr>
          <w:rFonts w:eastAsia="仿宋_GB2312"/>
          <w:sz w:val="32"/>
          <w:szCs w:val="32"/>
        </w:rPr>
        <w:t>35%</w:t>
      </w:r>
      <w:r>
        <w:rPr>
          <w:rFonts w:eastAsia="仿宋_GB2312"/>
          <w:sz w:val="32"/>
          <w:szCs w:val="32"/>
        </w:rPr>
        <w:t>、产品不良品率平均降低</w:t>
      </w:r>
      <w:r>
        <w:rPr>
          <w:rFonts w:eastAsia="仿宋_GB2312"/>
          <w:sz w:val="32"/>
          <w:szCs w:val="32"/>
        </w:rPr>
        <w:t>35%</w:t>
      </w:r>
      <w:r>
        <w:rPr>
          <w:rFonts w:eastAsia="仿宋_GB2312"/>
          <w:sz w:val="32"/>
          <w:szCs w:val="32"/>
        </w:rPr>
        <w:t>，涌现出</w:t>
      </w:r>
      <w:r>
        <w:rPr>
          <w:rFonts w:eastAsia="仿宋_GB2312"/>
          <w:sz w:val="32"/>
          <w:szCs w:val="32"/>
        </w:rPr>
        <w:t>离散型智能制造、流程型智能制造、</w:t>
      </w:r>
      <w:r>
        <w:rPr>
          <w:rFonts w:eastAsia="仿宋_GB2312"/>
          <w:sz w:val="32"/>
          <w:szCs w:val="32"/>
        </w:rPr>
        <w:t>网络协同制造、大规模个性化定制、远程运维服务等新模式新业态。</w:t>
      </w:r>
    </w:p>
    <w:p w14:paraId="3FAEF803"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智能制造系统架构从生命周期、系统层级和智能特征</w:t>
      </w:r>
      <w:r>
        <w:rPr>
          <w:rFonts w:eastAsia="仿宋_GB2312" w:hint="eastAsia"/>
          <w:color w:val="000000"/>
          <w:sz w:val="32"/>
          <w:szCs w:val="32"/>
        </w:rPr>
        <w:t>等</w:t>
      </w:r>
      <w:r>
        <w:rPr>
          <w:rFonts w:eastAsia="仿宋_GB2312" w:hint="eastAsia"/>
          <w:color w:val="000000"/>
          <w:sz w:val="32"/>
          <w:szCs w:val="32"/>
        </w:rPr>
        <w:t>3</w:t>
      </w:r>
      <w:r>
        <w:rPr>
          <w:rFonts w:eastAsia="仿宋_GB2312"/>
          <w:color w:val="000000"/>
          <w:sz w:val="32"/>
          <w:szCs w:val="32"/>
        </w:rPr>
        <w:t>个维度对智能制造所涉及的</w:t>
      </w:r>
      <w:r>
        <w:rPr>
          <w:rFonts w:eastAsia="仿宋_GB2312"/>
          <w:color w:val="000000"/>
          <w:sz w:val="32"/>
          <w:szCs w:val="32"/>
        </w:rPr>
        <w:t>要素、</w:t>
      </w:r>
      <w:r>
        <w:rPr>
          <w:rFonts w:eastAsia="仿宋_GB2312"/>
          <w:color w:val="000000"/>
          <w:sz w:val="32"/>
          <w:szCs w:val="32"/>
        </w:rPr>
        <w:t>装备、活动等内容进行描述，主要用于明确智能制造的</w:t>
      </w:r>
      <w:r>
        <w:rPr>
          <w:rFonts w:eastAsia="仿宋_GB2312" w:hint="eastAsia"/>
          <w:color w:val="000000"/>
          <w:sz w:val="32"/>
          <w:szCs w:val="32"/>
        </w:rPr>
        <w:t>标准化</w:t>
      </w:r>
      <w:r>
        <w:rPr>
          <w:rFonts w:eastAsia="仿宋_GB2312"/>
          <w:color w:val="000000"/>
          <w:sz w:val="32"/>
          <w:szCs w:val="32"/>
        </w:rPr>
        <w:t>对象和范围。智能制造系</w:t>
      </w:r>
      <w:r>
        <w:rPr>
          <w:rFonts w:eastAsia="仿宋_GB2312"/>
          <w:color w:val="000000"/>
          <w:sz w:val="32"/>
          <w:szCs w:val="32"/>
        </w:rPr>
        <w:t>统架构如图</w:t>
      </w:r>
      <w:r>
        <w:rPr>
          <w:rFonts w:eastAsia="仿宋_GB2312"/>
          <w:color w:val="000000"/>
          <w:sz w:val="32"/>
          <w:szCs w:val="32"/>
        </w:rPr>
        <w:t>1</w:t>
      </w:r>
      <w:r>
        <w:rPr>
          <w:rFonts w:eastAsia="仿宋_GB2312"/>
          <w:color w:val="000000"/>
          <w:sz w:val="32"/>
          <w:szCs w:val="32"/>
        </w:rPr>
        <w:t>所示。</w:t>
      </w:r>
    </w:p>
    <w:p w14:paraId="366D4E84" w14:textId="77777777" w:rsidR="00000000" w:rsidRDefault="00762AE3">
      <w:pPr>
        <w:widowControl w:val="0"/>
        <w:spacing w:after="200"/>
        <w:jc w:val="center"/>
        <w:rPr>
          <w:rFonts w:eastAsia="黑体"/>
          <w:color w:val="000000"/>
          <w:sz w:val="28"/>
          <w:szCs w:val="28"/>
        </w:rPr>
      </w:pPr>
      <w:r>
        <w:rPr>
          <w:color w:val="000000"/>
        </w:rPr>
        <w:object w:dxaOrig="8142" w:dyaOrig="8843" w14:anchorId="3A478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1" o:spid="_x0000_i1025" type="#_x0000_t75" style="width:317.15pt;height:298.9pt;mso-wrap-style:square;mso-position-horizontal-relative:page;mso-position-vertical-relative:page" o:ole="">
            <v:imagedata r:id="rId11" o:title=""/>
            <o:lock v:ext="edit" aspectratio="f"/>
          </v:shape>
          <o:OLEObject Type="Embed" ProgID="Visio.Drawing.15" ShapeID="Object 21" DrawAspect="Content" ObjectID="_1687333007" r:id="rId12">
            <o:FieldCodes>\* MERGEFORMAT</o:FieldCodes>
          </o:OLEObject>
        </w:object>
      </w:r>
    </w:p>
    <w:p w14:paraId="1A69FACB" w14:textId="77777777" w:rsidR="00000000" w:rsidRDefault="00762AE3">
      <w:pPr>
        <w:widowControl w:val="0"/>
        <w:spacing w:after="200"/>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 </w:t>
      </w:r>
      <w:r>
        <w:rPr>
          <w:rFonts w:eastAsia="黑体"/>
          <w:color w:val="000000"/>
          <w:sz w:val="28"/>
          <w:szCs w:val="28"/>
        </w:rPr>
        <w:fldChar w:fldCharType="begin"/>
      </w:r>
      <w:r>
        <w:rPr>
          <w:rFonts w:eastAsia="黑体"/>
          <w:color w:val="000000"/>
          <w:sz w:val="28"/>
          <w:szCs w:val="28"/>
        </w:rPr>
        <w:instrText xml:space="preserve"> SEQ </w:instrText>
      </w:r>
      <w:r>
        <w:rPr>
          <w:rFonts w:eastAsia="黑体"/>
          <w:color w:val="000000"/>
          <w:sz w:val="28"/>
          <w:szCs w:val="28"/>
        </w:rPr>
        <w:instrText>图</w:instrText>
      </w:r>
      <w:r>
        <w:rPr>
          <w:rFonts w:eastAsia="黑体"/>
          <w:color w:val="000000"/>
          <w:sz w:val="28"/>
          <w:szCs w:val="28"/>
        </w:rPr>
        <w:instrText xml:space="preserve"> \* ARABIC </w:instrText>
      </w:r>
      <w:r>
        <w:rPr>
          <w:rFonts w:eastAsia="黑体"/>
          <w:color w:val="000000"/>
          <w:sz w:val="28"/>
          <w:szCs w:val="28"/>
        </w:rPr>
        <w:fldChar w:fldCharType="separate"/>
      </w:r>
      <w:r>
        <w:rPr>
          <w:rFonts w:eastAsia="黑体"/>
          <w:color w:val="000000"/>
          <w:sz w:val="28"/>
          <w:szCs w:val="28"/>
        </w:rPr>
        <w:t>1</w:t>
      </w:r>
      <w:r>
        <w:rPr>
          <w:rFonts w:eastAsia="黑体"/>
          <w:color w:val="000000"/>
          <w:sz w:val="28"/>
          <w:szCs w:val="28"/>
        </w:rPr>
        <w:fldChar w:fldCharType="end"/>
      </w:r>
      <w:r>
        <w:rPr>
          <w:rFonts w:eastAsia="黑体"/>
          <w:color w:val="000000"/>
          <w:sz w:val="28"/>
          <w:szCs w:val="28"/>
        </w:rPr>
        <w:t xml:space="preserve"> </w:t>
      </w:r>
      <w:r>
        <w:rPr>
          <w:rFonts w:eastAsia="黑体"/>
          <w:color w:val="000000"/>
          <w:sz w:val="28"/>
          <w:szCs w:val="28"/>
        </w:rPr>
        <w:t>智能制造系统架构</w:t>
      </w:r>
    </w:p>
    <w:p w14:paraId="6EC6F33E" w14:textId="77777777" w:rsidR="00000000" w:rsidRDefault="00762AE3">
      <w:pPr>
        <w:pStyle w:val="5"/>
        <w:tabs>
          <w:tab w:val="left" w:pos="420"/>
        </w:tabs>
        <w:spacing w:line="360" w:lineRule="auto"/>
        <w:ind w:firstLine="640"/>
        <w:outlineLvl w:val="1"/>
        <w:rPr>
          <w:rFonts w:eastAsia="仿宋_GB2312"/>
          <w:color w:val="000000"/>
          <w:sz w:val="32"/>
          <w:szCs w:val="32"/>
        </w:rPr>
      </w:pPr>
      <w:bookmarkStart w:id="60" w:name="_Toc15717"/>
      <w:bookmarkStart w:id="61" w:name="_Toc30267"/>
      <w:bookmarkStart w:id="62" w:name="_Toc25714"/>
      <w:bookmarkStart w:id="63" w:name="_Toc5705"/>
      <w:bookmarkStart w:id="64" w:name="_Toc11670"/>
      <w:r>
        <w:rPr>
          <w:rFonts w:eastAsia="仿宋_GB2312"/>
          <w:color w:val="000000"/>
          <w:sz w:val="32"/>
          <w:szCs w:val="32"/>
        </w:rPr>
        <w:t xml:space="preserve">1. </w:t>
      </w:r>
      <w:r>
        <w:rPr>
          <w:rFonts w:eastAsia="仿宋_GB2312"/>
          <w:color w:val="000000"/>
          <w:sz w:val="32"/>
          <w:szCs w:val="32"/>
        </w:rPr>
        <w:t>生命周期</w:t>
      </w:r>
      <w:bookmarkEnd w:id="60"/>
      <w:bookmarkEnd w:id="61"/>
      <w:bookmarkEnd w:id="62"/>
      <w:bookmarkEnd w:id="63"/>
      <w:bookmarkEnd w:id="64"/>
    </w:p>
    <w:p w14:paraId="616E85E3"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生命周期涵盖从产品原型研发到产品回收再制造的各个阶段，包括设计、生产、物流、销售、服务等一系列相互</w:t>
      </w:r>
      <w:r>
        <w:rPr>
          <w:rFonts w:eastAsia="仿宋_GB2312"/>
          <w:color w:val="000000"/>
          <w:sz w:val="32"/>
          <w:szCs w:val="32"/>
        </w:rPr>
        <w:lastRenderedPageBreak/>
        <w:t>联系的价值创造活动。生命周期的各项活动可进行迭代优化，具有可持续性发展等特点，不同行业的生命周期构成和时间顺序不尽相同。</w:t>
      </w:r>
    </w:p>
    <w:p w14:paraId="681332C0"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）设计是指根据企业的所有约束条件以及所选择的技术来对需求进行实现和优化的过程；</w:t>
      </w:r>
    </w:p>
    <w:p w14:paraId="438ECF0F"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）生产是指将物</w:t>
      </w:r>
      <w:r>
        <w:rPr>
          <w:rFonts w:eastAsia="仿宋_GB2312"/>
          <w:color w:val="000000"/>
          <w:sz w:val="32"/>
          <w:szCs w:val="32"/>
        </w:rPr>
        <w:t>料进行加工、运送、装配、检验等活动创造产品的过程；</w:t>
      </w:r>
    </w:p>
    <w:p w14:paraId="58AA4E16"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3</w:t>
      </w:r>
      <w:r>
        <w:rPr>
          <w:rFonts w:eastAsia="仿宋_GB2312"/>
          <w:color w:val="000000"/>
          <w:sz w:val="32"/>
          <w:szCs w:val="32"/>
        </w:rPr>
        <w:t>）物流是指物品从供应地向接收地的实体流动过程；</w:t>
      </w:r>
    </w:p>
    <w:p w14:paraId="18828174"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）销售是指产品或商品等从企业转移到客户手中的经营活动；</w:t>
      </w:r>
    </w:p>
    <w:p w14:paraId="61AD0259"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5</w:t>
      </w:r>
      <w:r>
        <w:rPr>
          <w:rFonts w:eastAsia="仿宋_GB2312"/>
          <w:color w:val="000000"/>
          <w:sz w:val="32"/>
          <w:szCs w:val="32"/>
        </w:rPr>
        <w:t>）服务是指产品提供者与客户接触过程中所产生的一系列活动的过程及其结果。</w:t>
      </w:r>
    </w:p>
    <w:p w14:paraId="45400DE9" w14:textId="77777777" w:rsidR="00000000" w:rsidRDefault="00762AE3">
      <w:pPr>
        <w:pStyle w:val="5"/>
        <w:tabs>
          <w:tab w:val="left" w:pos="420"/>
        </w:tabs>
        <w:spacing w:line="360" w:lineRule="auto"/>
        <w:ind w:firstLine="640"/>
        <w:outlineLvl w:val="1"/>
        <w:rPr>
          <w:rFonts w:eastAsia="仿宋_GB2312"/>
          <w:color w:val="000000"/>
          <w:sz w:val="32"/>
          <w:szCs w:val="32"/>
        </w:rPr>
      </w:pPr>
      <w:bookmarkStart w:id="65" w:name="_Toc16217"/>
      <w:bookmarkStart w:id="66" w:name="_Toc20345"/>
      <w:bookmarkStart w:id="67" w:name="_Toc15731"/>
      <w:bookmarkStart w:id="68" w:name="_Toc13416"/>
      <w:bookmarkStart w:id="69" w:name="_Toc14603"/>
      <w:r>
        <w:rPr>
          <w:rFonts w:eastAsia="仿宋_GB2312"/>
          <w:color w:val="000000"/>
          <w:sz w:val="32"/>
          <w:szCs w:val="32"/>
        </w:rPr>
        <w:t xml:space="preserve">2. </w:t>
      </w:r>
      <w:r>
        <w:rPr>
          <w:rFonts w:eastAsia="仿宋_GB2312"/>
          <w:color w:val="000000"/>
          <w:sz w:val="32"/>
          <w:szCs w:val="32"/>
        </w:rPr>
        <w:t>系统层级</w:t>
      </w:r>
      <w:bookmarkEnd w:id="65"/>
      <w:bookmarkEnd w:id="66"/>
      <w:bookmarkEnd w:id="67"/>
      <w:bookmarkEnd w:id="68"/>
      <w:bookmarkEnd w:id="69"/>
    </w:p>
    <w:p w14:paraId="45628DF8"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t>系统层级是指与企业生产活动相关的组织结构的层级划分，包括设备层、单元层、车间层、企业层和协同层。</w:t>
      </w:r>
    </w:p>
    <w:p w14:paraId="70ED3344"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）设备层是指企业利用传感器、仪器仪表、机器、装置等，实现实际物理流程并感知和操控物理流程的层级；</w:t>
      </w:r>
    </w:p>
    <w:p w14:paraId="56D49F2E"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）单元层是指用于企业内处理信息、实现监测和控制物理流</w:t>
      </w:r>
      <w:r>
        <w:rPr>
          <w:rFonts w:eastAsia="仿宋_GB2312"/>
          <w:color w:val="000000"/>
          <w:sz w:val="32"/>
          <w:szCs w:val="32"/>
        </w:rPr>
        <w:t>程的层级；</w:t>
      </w:r>
    </w:p>
    <w:p w14:paraId="35EB7BB5"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3</w:t>
      </w:r>
      <w:r>
        <w:rPr>
          <w:rFonts w:eastAsia="仿宋_GB2312"/>
          <w:color w:val="000000"/>
          <w:sz w:val="32"/>
          <w:szCs w:val="32"/>
        </w:rPr>
        <w:t>）车间层是实现面向工厂或车间的生产管理的层级；</w:t>
      </w:r>
    </w:p>
    <w:p w14:paraId="25F599FC"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）企业层是实现面向企业经营管理的层级；</w:t>
      </w:r>
    </w:p>
    <w:p w14:paraId="5A211A1C" w14:textId="77777777" w:rsidR="00000000" w:rsidRDefault="00762AE3">
      <w:pPr>
        <w:pStyle w:val="5"/>
        <w:tabs>
          <w:tab w:val="left" w:pos="420"/>
        </w:tabs>
        <w:spacing w:line="360" w:lineRule="auto"/>
        <w:ind w:firstLine="640"/>
        <w:jc w:val="both"/>
        <w:rPr>
          <w:rFonts w:eastAsia="仿宋_GB2312"/>
          <w:color w:val="000000"/>
          <w:sz w:val="32"/>
          <w:szCs w:val="32"/>
        </w:rPr>
      </w:pPr>
      <w:r>
        <w:rPr>
          <w:rFonts w:eastAsia="仿宋_GB2312"/>
          <w:color w:val="000000"/>
          <w:sz w:val="32"/>
          <w:szCs w:val="32"/>
        </w:rPr>
        <w:lastRenderedPageBreak/>
        <w:t>（</w:t>
      </w:r>
      <w:r>
        <w:rPr>
          <w:rFonts w:eastAsia="仿宋_GB2312"/>
          <w:color w:val="000000"/>
          <w:sz w:val="32"/>
          <w:szCs w:val="32"/>
        </w:rPr>
        <w:t>5</w:t>
      </w:r>
      <w:r>
        <w:rPr>
          <w:rFonts w:eastAsia="仿宋_GB2312"/>
          <w:color w:val="000000"/>
          <w:sz w:val="32"/>
          <w:szCs w:val="32"/>
        </w:rPr>
        <w:t>）协同层是企业实现其内部和外部信息互联和共享，实现跨企业间业务协同的层级。</w:t>
      </w:r>
    </w:p>
    <w:p w14:paraId="42F37B8A" w14:textId="77777777" w:rsidR="00000000" w:rsidRDefault="00762AE3">
      <w:pPr>
        <w:pStyle w:val="5"/>
        <w:tabs>
          <w:tab w:val="left" w:pos="420"/>
        </w:tabs>
        <w:spacing w:line="360" w:lineRule="auto"/>
        <w:ind w:firstLine="640"/>
        <w:outlineLvl w:val="1"/>
        <w:rPr>
          <w:rFonts w:eastAsia="仿宋_GB2312"/>
          <w:color w:val="000000"/>
          <w:sz w:val="32"/>
          <w:szCs w:val="32"/>
        </w:rPr>
      </w:pPr>
      <w:bookmarkStart w:id="70" w:name="_Toc670"/>
      <w:bookmarkStart w:id="71" w:name="_Toc17383"/>
      <w:bookmarkStart w:id="72" w:name="_Toc4245"/>
      <w:bookmarkStart w:id="73" w:name="_Toc3510"/>
      <w:bookmarkStart w:id="74" w:name="_Toc28787"/>
      <w:r>
        <w:rPr>
          <w:rFonts w:eastAsia="仿宋_GB2312"/>
          <w:color w:val="000000"/>
          <w:sz w:val="32"/>
          <w:szCs w:val="32"/>
        </w:rPr>
        <w:t xml:space="preserve">3. </w:t>
      </w:r>
      <w:r>
        <w:rPr>
          <w:rFonts w:eastAsia="仿宋_GB2312"/>
          <w:color w:val="000000"/>
          <w:sz w:val="32"/>
          <w:szCs w:val="32"/>
        </w:rPr>
        <w:t>智能特征</w:t>
      </w:r>
      <w:bookmarkEnd w:id="70"/>
      <w:bookmarkEnd w:id="71"/>
      <w:bookmarkEnd w:id="72"/>
      <w:bookmarkEnd w:id="73"/>
      <w:bookmarkEnd w:id="74"/>
    </w:p>
    <w:p w14:paraId="11D72F08"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智能特征是指制造活动具有的自感知、自决策、自执行、自学习、自适应之类功能的表征，包括资源要素、互联互通、融合共享、系统集成和新兴业态等</w:t>
      </w:r>
      <w:r>
        <w:rPr>
          <w:rFonts w:eastAsia="仿宋_GB2312" w:hint="eastAsia"/>
          <w:color w:val="000000"/>
          <w:sz w:val="32"/>
          <w:szCs w:val="32"/>
        </w:rPr>
        <w:t>5</w:t>
      </w:r>
      <w:r>
        <w:rPr>
          <w:rFonts w:eastAsia="仿宋_GB2312"/>
          <w:color w:val="000000"/>
          <w:sz w:val="32"/>
          <w:szCs w:val="32"/>
        </w:rPr>
        <w:t>层智能化要求。</w:t>
      </w:r>
    </w:p>
    <w:p w14:paraId="07340DD7"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）资源要素是指企业从事生产时所需要使用的资源或工具及其数字化模型所在的层级；</w:t>
      </w:r>
    </w:p>
    <w:p w14:paraId="7303B2F7"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）互联互通是指通过有线或无线网络、通信协议与接口，实现资源要素之间的数</w:t>
      </w:r>
      <w:r>
        <w:rPr>
          <w:rFonts w:eastAsia="仿宋_GB2312"/>
          <w:color w:val="000000"/>
          <w:sz w:val="32"/>
          <w:szCs w:val="32"/>
        </w:rPr>
        <w:t>据传递与参数语义交换的层级；</w:t>
      </w:r>
    </w:p>
    <w:p w14:paraId="6FF5A0F8"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3</w:t>
      </w:r>
      <w:r>
        <w:rPr>
          <w:rFonts w:eastAsia="仿宋_GB2312"/>
          <w:color w:val="000000"/>
          <w:sz w:val="32"/>
          <w:szCs w:val="32"/>
        </w:rPr>
        <w:t>）融合共享是指在互联互通的基础上，利用云计算、大数据等新一代信息通信技术，实现信息协同共享的层级；</w:t>
      </w:r>
    </w:p>
    <w:p w14:paraId="3D2D3205" w14:textId="77777777" w:rsidR="00000000" w:rsidRDefault="00762AE3">
      <w:pPr>
        <w:spacing w:line="360" w:lineRule="auto"/>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）系统集成是指企业实现智能制造过程中的装备、生产单元、生产线、数字化车间、智能工厂之间，以及智能制造系统之间的数据交换和功能互连的层级；</w:t>
      </w:r>
    </w:p>
    <w:p w14:paraId="09E4C143" w14:textId="77777777" w:rsidR="00000000" w:rsidRDefault="00762AE3">
      <w:pPr>
        <w:ind w:firstLineChars="200"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5</w:t>
      </w:r>
      <w:r>
        <w:rPr>
          <w:rFonts w:eastAsia="仿宋_GB2312"/>
          <w:color w:val="000000"/>
          <w:sz w:val="32"/>
          <w:szCs w:val="32"/>
        </w:rPr>
        <w:t>）新兴业态是指基于物理空间不同层级资源要素和数字空间集成与融合的数据、模型及系统，建立的涵盖了认知、诊断、预测及决策等功能，且支持虚实迭代优化的层级。</w:t>
      </w:r>
    </w:p>
    <w:p w14:paraId="27D6D9D8" w14:textId="77777777" w:rsidR="00000000" w:rsidRDefault="00762AE3">
      <w:pPr>
        <w:pStyle w:val="1"/>
        <w:ind w:firstLineChars="133" w:firstLine="479"/>
        <w:rPr>
          <w:rFonts w:eastAsia="黑体"/>
          <w:b w:val="0"/>
          <w:bCs w:val="0"/>
          <w:sz w:val="36"/>
          <w:szCs w:val="36"/>
        </w:rPr>
      </w:pPr>
      <w:bookmarkStart w:id="75" w:name="_Toc7612"/>
      <w:bookmarkStart w:id="76" w:name="_Toc24409"/>
      <w:r>
        <w:rPr>
          <w:rFonts w:eastAsia="黑体"/>
          <w:b w:val="0"/>
          <w:bCs w:val="0"/>
          <w:sz w:val="36"/>
          <w:szCs w:val="36"/>
        </w:rPr>
        <w:lastRenderedPageBreak/>
        <w:t>二、</w:t>
      </w:r>
      <w:bookmarkStart w:id="77" w:name="_Toc435656370"/>
      <w:bookmarkStart w:id="78" w:name="_Toc435656371"/>
      <w:bookmarkStart w:id="79" w:name="_Toc435656372"/>
      <w:bookmarkStart w:id="80" w:name="_Toc435656368"/>
      <w:bookmarkStart w:id="81" w:name="_Toc435656373"/>
      <w:bookmarkStart w:id="82" w:name="_Toc435656367"/>
      <w:bookmarkStart w:id="83" w:name="_Toc435656369"/>
      <w:bookmarkStart w:id="84" w:name="_Toc435656374"/>
      <w:bookmarkEnd w:id="77"/>
      <w:bookmarkEnd w:id="78"/>
      <w:bookmarkEnd w:id="79"/>
      <w:bookmarkEnd w:id="80"/>
      <w:bookmarkEnd w:id="81"/>
      <w:bookmarkEnd w:id="82"/>
      <w:bookmarkEnd w:id="83"/>
      <w:bookmarkEnd w:id="84"/>
      <w:r>
        <w:rPr>
          <w:rFonts w:eastAsia="黑体"/>
          <w:b w:val="0"/>
          <w:bCs w:val="0"/>
          <w:color w:val="000000"/>
          <w:kern w:val="0"/>
          <w:sz w:val="36"/>
          <w:szCs w:val="36"/>
        </w:rPr>
        <w:t>总体要求</w:t>
      </w:r>
      <w:bookmarkEnd w:id="75"/>
      <w:bookmarkEnd w:id="76"/>
    </w:p>
    <w:p w14:paraId="786FF747" w14:textId="77777777" w:rsidR="00000000" w:rsidRDefault="00762AE3">
      <w:pPr>
        <w:ind w:firstLine="642"/>
        <w:rPr>
          <w:rFonts w:eastAsia="仿宋_GB2312"/>
          <w:color w:val="000000"/>
          <w:sz w:val="32"/>
          <w:szCs w:val="32"/>
        </w:rPr>
      </w:pPr>
      <w:bookmarkStart w:id="85" w:name="_Toc436730903"/>
      <w:bookmarkStart w:id="86" w:name="_Toc8143"/>
      <w:bookmarkStart w:id="87" w:name="_Toc12296"/>
      <w:bookmarkStart w:id="88" w:name="_Toc490235558"/>
      <w:r>
        <w:rPr>
          <w:rFonts w:eastAsia="仿宋_GB2312" w:hint="eastAsia"/>
          <w:color w:val="000000"/>
          <w:sz w:val="32"/>
          <w:szCs w:val="32"/>
        </w:rPr>
        <w:t>以习近平新时代中国特色社会主义思想为指导，深入</w:t>
      </w:r>
      <w:r>
        <w:rPr>
          <w:rFonts w:eastAsia="仿宋_GB2312"/>
          <w:color w:val="000000"/>
          <w:sz w:val="32"/>
          <w:szCs w:val="32"/>
        </w:rPr>
        <w:t>贯彻落实《中华人民共</w:t>
      </w:r>
      <w:r>
        <w:rPr>
          <w:rFonts w:eastAsia="仿宋_GB2312"/>
          <w:color w:val="000000"/>
          <w:sz w:val="32"/>
          <w:szCs w:val="32"/>
        </w:rPr>
        <w:t>和国国民经济和社会发展第十四个五年规划和</w:t>
      </w:r>
      <w:r>
        <w:rPr>
          <w:rFonts w:eastAsia="仿宋_GB2312"/>
          <w:color w:val="000000"/>
          <w:sz w:val="32"/>
          <w:szCs w:val="32"/>
        </w:rPr>
        <w:t>2035</w:t>
      </w:r>
      <w:r>
        <w:rPr>
          <w:rFonts w:eastAsia="仿宋_GB2312"/>
          <w:color w:val="000000"/>
          <w:sz w:val="32"/>
          <w:szCs w:val="32"/>
        </w:rPr>
        <w:t>年远景目标纲要》关于完善智能制造标准体系的部署要求，</w:t>
      </w:r>
      <w:r>
        <w:rPr>
          <w:rFonts w:eastAsia="仿宋_GB2312" w:hint="eastAsia"/>
          <w:color w:val="000000"/>
          <w:sz w:val="32"/>
          <w:szCs w:val="32"/>
        </w:rPr>
        <w:t>加强标准工作顶层设计，增加标准有效供给，强化标准应用实施，统筹推进国内国际标准化工作，持续</w:t>
      </w:r>
      <w:r>
        <w:rPr>
          <w:rFonts w:eastAsia="仿宋_GB2312"/>
          <w:color w:val="000000"/>
          <w:sz w:val="32"/>
          <w:szCs w:val="32"/>
        </w:rPr>
        <w:t>完善国家智能制造标准体系，指导建设各细分行业智能制造标准体系，</w:t>
      </w:r>
      <w:r>
        <w:rPr>
          <w:rFonts w:eastAsia="仿宋_GB2312" w:hint="eastAsia"/>
          <w:color w:val="000000"/>
          <w:sz w:val="32"/>
          <w:szCs w:val="32"/>
        </w:rPr>
        <w:t>切实</w:t>
      </w:r>
      <w:r>
        <w:rPr>
          <w:rFonts w:eastAsia="仿宋_GB2312"/>
          <w:color w:val="000000"/>
          <w:sz w:val="32"/>
          <w:szCs w:val="32"/>
        </w:rPr>
        <w:t>发挥</w:t>
      </w:r>
      <w:r>
        <w:rPr>
          <w:rFonts w:eastAsia="仿宋_GB2312" w:hint="eastAsia"/>
          <w:color w:val="000000"/>
          <w:sz w:val="32"/>
          <w:szCs w:val="32"/>
        </w:rPr>
        <w:t>好</w:t>
      </w:r>
      <w:r>
        <w:rPr>
          <w:rFonts w:eastAsia="仿宋_GB2312"/>
          <w:color w:val="000000"/>
          <w:sz w:val="32"/>
          <w:szCs w:val="32"/>
        </w:rPr>
        <w:t>标准</w:t>
      </w:r>
      <w:r>
        <w:rPr>
          <w:rFonts w:eastAsia="仿宋_GB2312" w:hint="eastAsia"/>
          <w:color w:val="000000"/>
          <w:sz w:val="32"/>
          <w:szCs w:val="32"/>
        </w:rPr>
        <w:t>对于</w:t>
      </w:r>
      <w:r>
        <w:rPr>
          <w:rFonts w:eastAsia="仿宋_GB2312"/>
          <w:color w:val="000000"/>
          <w:sz w:val="32"/>
          <w:szCs w:val="32"/>
        </w:rPr>
        <w:t>推进智能制造健康有序发展的</w:t>
      </w:r>
      <w:r>
        <w:rPr>
          <w:rFonts w:eastAsia="仿宋_GB2312" w:hint="eastAsia"/>
          <w:color w:val="000000"/>
          <w:sz w:val="32"/>
          <w:szCs w:val="32"/>
        </w:rPr>
        <w:t>支撑和引领</w:t>
      </w:r>
      <w:r>
        <w:rPr>
          <w:rFonts w:eastAsia="仿宋_GB2312"/>
          <w:color w:val="000000"/>
          <w:sz w:val="32"/>
          <w:szCs w:val="32"/>
        </w:rPr>
        <w:t>作用。</w:t>
      </w:r>
    </w:p>
    <w:p w14:paraId="7A6E4764"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rPr>
      </w:pPr>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一</w:t>
      </w:r>
      <w:r>
        <w:rPr>
          <w:rFonts w:ascii="楷体_GB2312" w:eastAsia="楷体_GB2312" w:hAnsi="楷体_GB2312" w:cs="楷体_GB2312" w:hint="eastAsia"/>
          <w:color w:val="000000"/>
          <w:sz w:val="32"/>
          <w:szCs w:val="32"/>
        </w:rPr>
        <w:t>）基本原则</w:t>
      </w:r>
      <w:bookmarkEnd w:id="85"/>
      <w:bookmarkEnd w:id="86"/>
      <w:bookmarkEnd w:id="87"/>
      <w:bookmarkEnd w:id="88"/>
    </w:p>
    <w:p w14:paraId="73B5B70B" w14:textId="77777777" w:rsidR="00000000" w:rsidRDefault="00762AE3">
      <w:pPr>
        <w:spacing w:line="360" w:lineRule="auto"/>
        <w:ind w:firstLineChars="200" w:firstLine="640"/>
        <w:rPr>
          <w:rFonts w:eastAsia="仿宋_GB2312"/>
          <w:sz w:val="32"/>
          <w:szCs w:val="32"/>
        </w:rPr>
      </w:pPr>
      <w:bookmarkStart w:id="89" w:name="_Toc422814421"/>
      <w:bookmarkStart w:id="90" w:name="_Toc435656378"/>
      <w:bookmarkStart w:id="91" w:name="_Toc435663352"/>
      <w:bookmarkStart w:id="92" w:name="_Toc422503755"/>
      <w:bookmarkStart w:id="93" w:name="_Toc423593796"/>
      <w:bookmarkStart w:id="94" w:name="_Toc424054732"/>
      <w:bookmarkStart w:id="95" w:name="_Toc423594867"/>
      <w:bookmarkStart w:id="96" w:name="_Toc423949883"/>
      <w:bookmarkStart w:id="97" w:name="_Toc432240297"/>
      <w:bookmarkStart w:id="98" w:name="_Toc423950291"/>
      <w:bookmarkStart w:id="99" w:name="_Toc424989620"/>
      <w:bookmarkStart w:id="100" w:name="_Toc423556879"/>
      <w:bookmarkStart w:id="101" w:name="_Toc424895857"/>
      <w:bookmarkStart w:id="102" w:name="_Toc422558677"/>
      <w:r>
        <w:rPr>
          <w:rFonts w:eastAsia="仿宋_GB2312"/>
          <w:b/>
          <w:sz w:val="32"/>
          <w:szCs w:val="32"/>
        </w:rPr>
        <w:t>统筹规划，分类施策。</w:t>
      </w:r>
      <w:bookmarkStart w:id="103" w:name="_Toc422558678"/>
      <w:bookmarkStart w:id="104" w:name="_Toc423593797"/>
      <w:bookmarkStart w:id="105" w:name="_Toc423594868"/>
      <w:bookmarkStart w:id="106" w:name="_Toc424054733"/>
      <w:bookmarkStart w:id="107" w:name="_Toc422814422"/>
      <w:bookmarkStart w:id="108" w:name="_Toc423949884"/>
      <w:bookmarkStart w:id="109" w:name="_Toc423950292"/>
      <w:bookmarkStart w:id="110" w:name="_Toc423556880"/>
      <w:bookmarkStart w:id="111" w:name="_Toc422503756"/>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eastAsia="仿宋_GB2312"/>
          <w:sz w:val="32"/>
          <w:szCs w:val="32"/>
        </w:rPr>
        <w:t>坚持系统观念</w:t>
      </w:r>
      <w:r>
        <w:rPr>
          <w:rFonts w:eastAsia="仿宋_GB2312" w:hint="eastAsia"/>
          <w:sz w:val="32"/>
          <w:szCs w:val="32"/>
        </w:rPr>
        <w:t>，明确工作重点，</w:t>
      </w:r>
      <w:r>
        <w:rPr>
          <w:rFonts w:eastAsia="仿宋_GB2312"/>
          <w:sz w:val="32"/>
          <w:szCs w:val="32"/>
        </w:rPr>
        <w:t>统筹</w:t>
      </w:r>
      <w:r>
        <w:rPr>
          <w:rFonts w:eastAsia="仿宋_GB2312" w:hint="eastAsia"/>
          <w:sz w:val="32"/>
          <w:szCs w:val="32"/>
        </w:rPr>
        <w:t>推进政府类标准</w:t>
      </w:r>
      <w:r>
        <w:rPr>
          <w:rFonts w:eastAsia="仿宋_GB2312"/>
          <w:sz w:val="32"/>
          <w:szCs w:val="32"/>
        </w:rPr>
        <w:t>制定</w:t>
      </w:r>
      <w:r>
        <w:rPr>
          <w:rFonts w:eastAsia="仿宋_GB2312" w:hint="eastAsia"/>
          <w:sz w:val="32"/>
          <w:szCs w:val="32"/>
        </w:rPr>
        <w:t>。结合重点行业（领域）技术特点和标准需求，有序推进</w:t>
      </w:r>
      <w:r>
        <w:rPr>
          <w:rFonts w:eastAsia="仿宋_GB2312"/>
          <w:sz w:val="32"/>
          <w:szCs w:val="32"/>
        </w:rPr>
        <w:t>细分行业智能制造标准体系建设</w:t>
      </w:r>
      <w:r>
        <w:rPr>
          <w:rFonts w:eastAsia="仿宋_GB2312"/>
          <w:color w:val="000000"/>
          <w:sz w:val="32"/>
          <w:szCs w:val="32"/>
          <w:lang w:eastAsia="zh-Hans"/>
        </w:rPr>
        <w:t>。</w:t>
      </w:r>
    </w:p>
    <w:p w14:paraId="1D3C1A9B" w14:textId="77777777" w:rsidR="00000000" w:rsidRDefault="00762AE3">
      <w:pPr>
        <w:spacing w:line="360" w:lineRule="auto"/>
        <w:ind w:firstLineChars="200" w:firstLine="640"/>
        <w:rPr>
          <w:rFonts w:eastAsia="仿宋_GB2312"/>
          <w:sz w:val="32"/>
          <w:szCs w:val="32"/>
        </w:rPr>
      </w:pPr>
      <w:bookmarkStart w:id="112" w:name="_Toc423556881"/>
      <w:bookmarkStart w:id="113" w:name="_Toc422503757"/>
      <w:bookmarkStart w:id="114" w:name="_Toc423949885"/>
      <w:bookmarkStart w:id="115" w:name="_Toc422814423"/>
      <w:bookmarkStart w:id="116" w:name="_Toc423593798"/>
      <w:bookmarkStart w:id="117" w:name="_Toc422558679"/>
      <w:bookmarkStart w:id="118" w:name="_Toc423594869"/>
      <w:bookmarkStart w:id="119" w:name="_Toc423950293"/>
      <w:bookmarkStart w:id="120" w:name="_Toc424054734"/>
      <w:bookmarkEnd w:id="103"/>
      <w:bookmarkEnd w:id="104"/>
      <w:bookmarkEnd w:id="105"/>
      <w:bookmarkEnd w:id="106"/>
      <w:bookmarkEnd w:id="107"/>
      <w:bookmarkEnd w:id="108"/>
      <w:bookmarkEnd w:id="109"/>
      <w:bookmarkEnd w:id="110"/>
      <w:bookmarkEnd w:id="111"/>
      <w:r>
        <w:rPr>
          <w:rFonts w:eastAsia="仿宋_GB2312" w:hint="eastAsia"/>
          <w:b/>
          <w:sz w:val="32"/>
          <w:szCs w:val="32"/>
        </w:rPr>
        <w:t>协同推进</w:t>
      </w:r>
      <w:r>
        <w:rPr>
          <w:rFonts w:eastAsia="仿宋_GB2312"/>
          <w:b/>
          <w:sz w:val="32"/>
          <w:szCs w:val="32"/>
        </w:rPr>
        <w:t>，急用先行。</w:t>
      </w:r>
      <w:r>
        <w:rPr>
          <w:rFonts w:eastAsia="仿宋_GB2312" w:hint="eastAsia"/>
          <w:bCs/>
          <w:sz w:val="32"/>
          <w:szCs w:val="32"/>
        </w:rPr>
        <w:t>结合</w:t>
      </w:r>
      <w:r>
        <w:rPr>
          <w:rFonts w:eastAsia="仿宋_GB2312"/>
          <w:sz w:val="32"/>
          <w:szCs w:val="32"/>
        </w:rPr>
        <w:t>智能制</w:t>
      </w:r>
      <w:r>
        <w:rPr>
          <w:rFonts w:eastAsia="仿宋_GB2312"/>
          <w:sz w:val="32"/>
          <w:szCs w:val="32"/>
        </w:rPr>
        <w:t>造</w:t>
      </w:r>
      <w:r>
        <w:rPr>
          <w:rFonts w:eastAsia="仿宋_GB2312"/>
          <w:sz w:val="32"/>
          <w:szCs w:val="32"/>
        </w:rPr>
        <w:t>跨行业</w:t>
      </w:r>
      <w:r>
        <w:rPr>
          <w:rFonts w:eastAsia="仿宋_GB2312" w:hint="eastAsia"/>
          <w:sz w:val="32"/>
          <w:szCs w:val="32"/>
        </w:rPr>
        <w:t>、</w:t>
      </w:r>
      <w:r>
        <w:rPr>
          <w:rFonts w:eastAsia="仿宋_GB2312"/>
          <w:sz w:val="32"/>
          <w:szCs w:val="32"/>
        </w:rPr>
        <w:t>系统融合等特点，</w:t>
      </w:r>
      <w:r>
        <w:rPr>
          <w:rFonts w:eastAsia="仿宋_GB2312" w:hint="eastAsia"/>
          <w:sz w:val="32"/>
          <w:szCs w:val="32"/>
        </w:rPr>
        <w:t>联合产学研用各方共同制定标准。</w:t>
      </w:r>
      <w:r>
        <w:rPr>
          <w:rFonts w:eastAsia="仿宋_GB2312"/>
          <w:color w:val="000000"/>
          <w:sz w:val="32"/>
          <w:szCs w:val="32"/>
        </w:rPr>
        <w:t>坚持</w:t>
      </w:r>
      <w:r>
        <w:rPr>
          <w:rFonts w:eastAsia="仿宋_GB2312" w:hint="eastAsia"/>
          <w:color w:val="000000"/>
          <w:sz w:val="32"/>
          <w:szCs w:val="32"/>
        </w:rPr>
        <w:t>目标导向、</w:t>
      </w:r>
      <w:r>
        <w:rPr>
          <w:rFonts w:eastAsia="仿宋_GB2312"/>
          <w:color w:val="000000"/>
          <w:sz w:val="32"/>
          <w:szCs w:val="32"/>
        </w:rPr>
        <w:t>需求牵引，加快</w:t>
      </w:r>
      <w:r>
        <w:rPr>
          <w:rFonts w:eastAsia="仿宋_GB2312" w:hint="eastAsia"/>
          <w:color w:val="000000"/>
          <w:sz w:val="32"/>
          <w:szCs w:val="32"/>
        </w:rPr>
        <w:t>基础通用、关键技术等急需</w:t>
      </w:r>
      <w:r>
        <w:rPr>
          <w:rFonts w:eastAsia="仿宋_GB2312"/>
          <w:color w:val="000000"/>
          <w:sz w:val="32"/>
          <w:szCs w:val="32"/>
        </w:rPr>
        <w:t>标准制定</w:t>
      </w:r>
      <w:r>
        <w:rPr>
          <w:rFonts w:eastAsia="仿宋_GB2312"/>
          <w:sz w:val="32"/>
          <w:szCs w:val="32"/>
        </w:rPr>
        <w:t>。</w:t>
      </w:r>
    </w:p>
    <w:p w14:paraId="25D57EA8" w14:textId="77777777" w:rsidR="00000000" w:rsidRDefault="00762AE3">
      <w:pPr>
        <w:spacing w:line="360" w:lineRule="auto"/>
        <w:ind w:firstLineChars="200" w:firstLine="640"/>
        <w:rPr>
          <w:rFonts w:eastAsia="仿宋_GB2312"/>
          <w:sz w:val="32"/>
          <w:szCs w:val="32"/>
        </w:rPr>
      </w:pPr>
      <w:r>
        <w:rPr>
          <w:rFonts w:eastAsia="仿宋_GB2312"/>
          <w:b/>
          <w:sz w:val="32"/>
          <w:szCs w:val="32"/>
        </w:rPr>
        <w:t>立足国情，开放合作。</w:t>
      </w:r>
      <w:r>
        <w:rPr>
          <w:rFonts w:eastAsia="仿宋_GB2312" w:hint="eastAsia"/>
          <w:sz w:val="32"/>
          <w:szCs w:val="32"/>
        </w:rPr>
        <w:t>结合</w:t>
      </w:r>
      <w:r>
        <w:rPr>
          <w:rFonts w:eastAsia="仿宋_GB2312"/>
          <w:sz w:val="32"/>
          <w:szCs w:val="32"/>
        </w:rPr>
        <w:t>我国智能制造</w:t>
      </w:r>
      <w:r>
        <w:rPr>
          <w:rFonts w:eastAsia="仿宋_GB2312" w:hint="eastAsia"/>
          <w:sz w:val="32"/>
          <w:szCs w:val="32"/>
        </w:rPr>
        <w:t>发展</w:t>
      </w:r>
      <w:r>
        <w:rPr>
          <w:rFonts w:eastAsia="仿宋_GB2312"/>
          <w:sz w:val="32"/>
          <w:szCs w:val="32"/>
        </w:rPr>
        <w:t>现状</w:t>
      </w:r>
      <w:r>
        <w:rPr>
          <w:rFonts w:eastAsia="仿宋_GB2312"/>
          <w:sz w:val="32"/>
          <w:szCs w:val="32"/>
        </w:rPr>
        <w:t>，</w:t>
      </w:r>
      <w:r>
        <w:rPr>
          <w:rFonts w:eastAsia="仿宋_GB2312" w:hint="eastAsia"/>
          <w:sz w:val="32"/>
          <w:szCs w:val="32"/>
        </w:rPr>
        <w:t>鼓励企事业单位积极参与国际标准化活动，加强与全球产业链上下游企业的合作，协同推进智能制造国际标准制定</w:t>
      </w:r>
      <w:r>
        <w:rPr>
          <w:rFonts w:eastAsia="仿宋_GB2312"/>
          <w:sz w:val="32"/>
          <w:szCs w:val="32"/>
        </w:rPr>
        <w:t>。</w:t>
      </w:r>
    </w:p>
    <w:p w14:paraId="0A68BE6A"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rPr>
      </w:pPr>
      <w:bookmarkStart w:id="121" w:name="_Toc490235559"/>
      <w:bookmarkStart w:id="122" w:name="_Toc9583"/>
      <w:bookmarkStart w:id="123" w:name="_Toc436730909"/>
      <w:bookmarkStart w:id="124" w:name="_Toc1081"/>
      <w:bookmarkEnd w:id="112"/>
      <w:bookmarkEnd w:id="113"/>
      <w:bookmarkEnd w:id="114"/>
      <w:bookmarkEnd w:id="115"/>
      <w:bookmarkEnd w:id="116"/>
      <w:bookmarkEnd w:id="117"/>
      <w:bookmarkEnd w:id="118"/>
      <w:bookmarkEnd w:id="119"/>
      <w:bookmarkEnd w:id="120"/>
      <w:r>
        <w:rPr>
          <w:rFonts w:ascii="楷体_GB2312" w:eastAsia="楷体_GB2312" w:hAnsi="楷体_GB2312" w:cs="楷体_GB2312" w:hint="eastAsia"/>
          <w:color w:val="000000"/>
          <w:sz w:val="32"/>
          <w:szCs w:val="32"/>
        </w:rPr>
        <w:lastRenderedPageBreak/>
        <w:t>（</w:t>
      </w:r>
      <w:r>
        <w:rPr>
          <w:rFonts w:ascii="楷体_GB2312" w:eastAsia="楷体_GB2312" w:hAnsi="楷体_GB2312" w:cs="楷体_GB2312" w:hint="eastAsia"/>
          <w:color w:val="000000"/>
          <w:sz w:val="32"/>
          <w:szCs w:val="32"/>
        </w:rPr>
        <w:t>二</w:t>
      </w:r>
      <w:r>
        <w:rPr>
          <w:rFonts w:ascii="楷体_GB2312" w:eastAsia="楷体_GB2312" w:hAnsi="楷体_GB2312" w:cs="楷体_GB2312" w:hint="eastAsia"/>
          <w:color w:val="000000"/>
          <w:sz w:val="32"/>
          <w:szCs w:val="32"/>
        </w:rPr>
        <w:t>）建设目标</w:t>
      </w:r>
      <w:bookmarkEnd w:id="121"/>
      <w:bookmarkEnd w:id="122"/>
      <w:bookmarkEnd w:id="123"/>
      <w:bookmarkEnd w:id="124"/>
    </w:p>
    <w:p w14:paraId="6F5D91A4" w14:textId="77777777" w:rsidR="00000000" w:rsidRDefault="00762AE3">
      <w:pPr>
        <w:ind w:firstLineChars="200" w:firstLine="640"/>
        <w:rPr>
          <w:rFonts w:eastAsia="仿宋_GB2312"/>
          <w:color w:val="000000"/>
          <w:sz w:val="32"/>
          <w:szCs w:val="40"/>
        </w:rPr>
      </w:pPr>
      <w:r>
        <w:rPr>
          <w:rFonts w:eastAsia="仿宋_GB2312"/>
          <w:color w:val="000000"/>
          <w:sz w:val="32"/>
          <w:szCs w:val="32"/>
        </w:rPr>
        <w:t>到</w:t>
      </w:r>
      <w:r>
        <w:rPr>
          <w:rFonts w:eastAsia="仿宋_GB2312"/>
          <w:color w:val="000000"/>
          <w:sz w:val="32"/>
          <w:szCs w:val="32"/>
        </w:rPr>
        <w:t>2023</w:t>
      </w:r>
      <w:r>
        <w:rPr>
          <w:rFonts w:eastAsia="仿宋_GB2312"/>
          <w:color w:val="000000"/>
          <w:sz w:val="32"/>
          <w:szCs w:val="32"/>
        </w:rPr>
        <w:t>年，制修订</w:t>
      </w:r>
      <w:r>
        <w:rPr>
          <w:rFonts w:eastAsia="仿宋_GB2312"/>
          <w:color w:val="000000"/>
          <w:sz w:val="32"/>
          <w:szCs w:val="32"/>
        </w:rPr>
        <w:t>100</w:t>
      </w:r>
      <w:r>
        <w:rPr>
          <w:rFonts w:eastAsia="仿宋_GB2312"/>
          <w:color w:val="000000"/>
          <w:sz w:val="32"/>
          <w:szCs w:val="32"/>
        </w:rPr>
        <w:t>项以上国家</w:t>
      </w:r>
      <w:r>
        <w:rPr>
          <w:rFonts w:eastAsia="仿宋_GB2312"/>
          <w:color w:val="000000"/>
          <w:sz w:val="32"/>
          <w:szCs w:val="32"/>
        </w:rPr>
        <w:t>标准</w:t>
      </w:r>
      <w:r>
        <w:rPr>
          <w:rFonts w:eastAsia="仿宋_GB2312"/>
          <w:color w:val="000000"/>
          <w:sz w:val="32"/>
          <w:szCs w:val="32"/>
        </w:rPr>
        <w:t>、行业标准</w:t>
      </w:r>
      <w:r>
        <w:rPr>
          <w:rFonts w:eastAsia="仿宋_GB2312"/>
          <w:color w:val="000000"/>
          <w:sz w:val="32"/>
          <w:szCs w:val="40"/>
          <w:lang w:eastAsia="zh-Hans"/>
        </w:rPr>
        <w:t>，</w:t>
      </w:r>
      <w:r>
        <w:rPr>
          <w:rFonts w:eastAsia="仿宋_GB2312" w:hint="eastAsia"/>
          <w:color w:val="000000"/>
          <w:sz w:val="32"/>
          <w:szCs w:val="40"/>
        </w:rPr>
        <w:t>不断</w:t>
      </w:r>
      <w:r>
        <w:rPr>
          <w:rFonts w:eastAsia="仿宋_GB2312"/>
          <w:color w:val="000000"/>
          <w:sz w:val="32"/>
          <w:szCs w:val="40"/>
        </w:rPr>
        <w:t>完善</w:t>
      </w:r>
      <w:r>
        <w:rPr>
          <w:rFonts w:eastAsia="仿宋_GB2312"/>
          <w:color w:val="000000"/>
          <w:sz w:val="32"/>
          <w:szCs w:val="40"/>
        </w:rPr>
        <w:t>先进适用</w:t>
      </w:r>
      <w:r>
        <w:rPr>
          <w:rFonts w:eastAsia="仿宋_GB2312"/>
          <w:color w:val="000000"/>
          <w:sz w:val="32"/>
          <w:szCs w:val="40"/>
        </w:rPr>
        <w:t>的智能制造标准体系</w:t>
      </w:r>
      <w:r>
        <w:rPr>
          <w:rFonts w:eastAsia="仿宋_GB2312" w:hint="eastAsia"/>
          <w:color w:val="000000"/>
          <w:sz w:val="32"/>
          <w:szCs w:val="40"/>
        </w:rPr>
        <w:t>。</w:t>
      </w:r>
      <w:r>
        <w:rPr>
          <w:rFonts w:eastAsia="仿宋_GB2312"/>
          <w:color w:val="000000"/>
          <w:sz w:val="32"/>
          <w:szCs w:val="40"/>
        </w:rPr>
        <w:t>加快制定人机协作系统、工艺装备、检验检测装备等智能装备标准，智能工厂设计、集成优化等智能工厂标准，供应链协同、供应链评估等智慧供应链标准，</w:t>
      </w:r>
      <w:r>
        <w:rPr>
          <w:rFonts w:eastAsia="仿宋_GB2312"/>
          <w:color w:val="000000"/>
          <w:sz w:val="32"/>
          <w:szCs w:val="40"/>
        </w:rPr>
        <w:t>网络协同制造等智能服务标准，数字孪生、人工智能应用等智能赋能技术标准，工业网络融合等工业网络标准，支撑智能制造发展迈上新台阶。</w:t>
      </w:r>
    </w:p>
    <w:p w14:paraId="73A93610" w14:textId="77777777" w:rsidR="00000000" w:rsidRDefault="00762AE3">
      <w:pPr>
        <w:pStyle w:val="1"/>
        <w:spacing w:beforeLines="150" w:before="468" w:afterLines="150" w:after="468" w:line="360" w:lineRule="auto"/>
        <w:ind w:firstLineChars="200" w:firstLine="720"/>
        <w:rPr>
          <w:rFonts w:eastAsia="黑体"/>
          <w:b w:val="0"/>
          <w:bCs w:val="0"/>
          <w:color w:val="000000"/>
          <w:kern w:val="2"/>
          <w:sz w:val="36"/>
          <w:szCs w:val="36"/>
        </w:rPr>
      </w:pPr>
      <w:bookmarkStart w:id="125" w:name="_Toc6067"/>
      <w:bookmarkStart w:id="126" w:name="_Toc19462"/>
      <w:r>
        <w:rPr>
          <w:rFonts w:eastAsia="黑体"/>
          <w:b w:val="0"/>
          <w:bCs w:val="0"/>
          <w:color w:val="000000"/>
          <w:sz w:val="36"/>
          <w:szCs w:val="36"/>
        </w:rPr>
        <w:t>三</w:t>
      </w:r>
      <w:r>
        <w:rPr>
          <w:rFonts w:eastAsia="黑体"/>
          <w:b w:val="0"/>
          <w:bCs w:val="0"/>
          <w:color w:val="000000"/>
          <w:sz w:val="36"/>
          <w:szCs w:val="36"/>
        </w:rPr>
        <w:t>、</w:t>
      </w:r>
      <w:r>
        <w:rPr>
          <w:rFonts w:eastAsia="黑体"/>
          <w:b w:val="0"/>
          <w:bCs w:val="0"/>
          <w:color w:val="000000"/>
          <w:sz w:val="36"/>
          <w:szCs w:val="36"/>
        </w:rPr>
        <w:t>建设思路</w:t>
      </w:r>
      <w:bookmarkEnd w:id="125"/>
      <w:bookmarkEnd w:id="126"/>
    </w:p>
    <w:p w14:paraId="3D8BFCD2"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lang w:val="en"/>
        </w:rPr>
      </w:pPr>
      <w:bookmarkStart w:id="127" w:name="_Toc14129"/>
      <w:bookmarkStart w:id="128" w:name="_Toc490235565"/>
      <w:bookmarkStart w:id="129" w:name="_Toc881"/>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一</w:t>
      </w:r>
      <w:r>
        <w:rPr>
          <w:rFonts w:ascii="楷体_GB2312" w:eastAsia="楷体_GB2312" w:hAnsi="楷体_GB2312" w:cs="楷体_GB2312" w:hint="eastAsia"/>
          <w:color w:val="000000"/>
          <w:sz w:val="32"/>
          <w:szCs w:val="32"/>
        </w:rPr>
        <w:t>）智能制造标准体系结构</w:t>
      </w:r>
      <w:bookmarkEnd w:id="127"/>
      <w:bookmarkEnd w:id="128"/>
      <w:bookmarkEnd w:id="129"/>
    </w:p>
    <w:p w14:paraId="3E6EEB9E"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智能制造标准体系结构包括</w:t>
      </w:r>
      <w:r>
        <w:rPr>
          <w:rFonts w:eastAsia="仿宋_GB2312"/>
          <w:color w:val="000000"/>
          <w:sz w:val="32"/>
          <w:szCs w:val="32"/>
        </w:rPr>
        <w:t>“A</w:t>
      </w:r>
      <w:r>
        <w:rPr>
          <w:rFonts w:eastAsia="仿宋_GB2312"/>
          <w:color w:val="000000"/>
          <w:sz w:val="32"/>
          <w:szCs w:val="32"/>
        </w:rPr>
        <w:t>基础共性</w:t>
      </w:r>
      <w:r>
        <w:rPr>
          <w:rFonts w:eastAsia="仿宋_GB2312"/>
          <w:color w:val="000000"/>
          <w:sz w:val="32"/>
          <w:szCs w:val="32"/>
        </w:rPr>
        <w:t>”</w:t>
      </w:r>
      <w:r>
        <w:rPr>
          <w:rFonts w:eastAsia="仿宋_GB2312"/>
          <w:color w:val="000000"/>
          <w:sz w:val="32"/>
          <w:szCs w:val="32"/>
        </w:rPr>
        <w:t>、</w:t>
      </w:r>
      <w:r>
        <w:rPr>
          <w:rFonts w:eastAsia="仿宋_GB2312"/>
          <w:color w:val="000000"/>
          <w:sz w:val="32"/>
          <w:szCs w:val="32"/>
        </w:rPr>
        <w:t>“B</w:t>
      </w:r>
      <w:r>
        <w:rPr>
          <w:rFonts w:eastAsia="仿宋_GB2312"/>
          <w:color w:val="000000"/>
          <w:sz w:val="32"/>
          <w:szCs w:val="32"/>
        </w:rPr>
        <w:t>关键技术</w:t>
      </w:r>
      <w:r>
        <w:rPr>
          <w:rFonts w:eastAsia="仿宋_GB2312"/>
          <w:color w:val="000000"/>
          <w:sz w:val="32"/>
          <w:szCs w:val="32"/>
        </w:rPr>
        <w:t>”</w:t>
      </w:r>
      <w:r>
        <w:rPr>
          <w:rFonts w:eastAsia="仿宋_GB2312"/>
          <w:color w:val="000000"/>
          <w:sz w:val="32"/>
          <w:szCs w:val="32"/>
        </w:rPr>
        <w:t>、</w:t>
      </w:r>
      <w:r>
        <w:rPr>
          <w:rFonts w:eastAsia="仿宋_GB2312"/>
          <w:color w:val="000000"/>
          <w:sz w:val="32"/>
          <w:szCs w:val="32"/>
        </w:rPr>
        <w:t>“C</w:t>
      </w:r>
      <w:r>
        <w:rPr>
          <w:rFonts w:eastAsia="仿宋_GB2312"/>
          <w:color w:val="000000"/>
          <w:sz w:val="32"/>
          <w:szCs w:val="32"/>
        </w:rPr>
        <w:t>行业应用</w:t>
      </w:r>
      <w:r>
        <w:rPr>
          <w:rFonts w:eastAsia="仿宋_GB2312"/>
          <w:color w:val="000000"/>
          <w:sz w:val="32"/>
          <w:szCs w:val="32"/>
        </w:rPr>
        <w:t>”</w:t>
      </w:r>
      <w:r>
        <w:rPr>
          <w:rFonts w:eastAsia="仿宋_GB2312"/>
          <w:color w:val="000000"/>
          <w:sz w:val="32"/>
          <w:szCs w:val="32"/>
        </w:rPr>
        <w:t>等</w:t>
      </w:r>
      <w:r>
        <w:rPr>
          <w:rFonts w:eastAsia="仿宋_GB2312" w:hint="eastAsia"/>
          <w:color w:val="000000"/>
          <w:sz w:val="32"/>
          <w:szCs w:val="32"/>
        </w:rPr>
        <w:t>3</w:t>
      </w:r>
      <w:r>
        <w:rPr>
          <w:rFonts w:eastAsia="仿宋_GB2312"/>
          <w:color w:val="000000"/>
          <w:sz w:val="32"/>
          <w:szCs w:val="32"/>
        </w:rPr>
        <w:t>个部分，主要反映标准体系各部分的组成关系。智能制造标准体系结构图如图</w:t>
      </w:r>
      <w:r>
        <w:rPr>
          <w:rFonts w:eastAsia="仿宋_GB2312"/>
          <w:color w:val="000000"/>
          <w:sz w:val="32"/>
          <w:szCs w:val="32"/>
        </w:rPr>
        <w:t>2</w:t>
      </w:r>
      <w:r>
        <w:rPr>
          <w:rFonts w:eastAsia="仿宋_GB2312"/>
          <w:color w:val="000000"/>
          <w:sz w:val="32"/>
          <w:szCs w:val="32"/>
        </w:rPr>
        <w:t>所示。</w:t>
      </w:r>
    </w:p>
    <w:p w14:paraId="4051D262" w14:textId="3A0A9F37" w:rsidR="00000000" w:rsidRDefault="009A109F">
      <w:pPr>
        <w:pStyle w:val="4"/>
        <w:ind w:firstLineChars="0" w:firstLine="0"/>
        <w:jc w:val="both"/>
        <w:rPr>
          <w:rFonts w:eastAsia="仿宋_GB2312"/>
          <w:color w:val="000000"/>
          <w:sz w:val="32"/>
          <w:szCs w:val="32"/>
        </w:rPr>
      </w:pPr>
      <w:r>
        <w:rPr>
          <w:noProof/>
          <w:color w:val="000000"/>
        </w:rPr>
        <w:lastRenderedPageBreak/>
        <w:drawing>
          <wp:inline distT="0" distB="0" distL="0" distR="0" wp14:anchorId="6515DE68" wp14:editId="4758F061">
            <wp:extent cx="5273040" cy="4815840"/>
            <wp:effectExtent l="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4815840"/>
                    </a:xfrm>
                    <a:prstGeom prst="rect">
                      <a:avLst/>
                    </a:prstGeom>
                    <a:noFill/>
                    <a:ln>
                      <a:noFill/>
                    </a:ln>
                  </pic:spPr>
                </pic:pic>
              </a:graphicData>
            </a:graphic>
          </wp:inline>
        </w:drawing>
      </w:r>
    </w:p>
    <w:p w14:paraId="1E00C61B" w14:textId="77777777" w:rsidR="00000000" w:rsidRDefault="00762AE3">
      <w:pPr>
        <w:rPr>
          <w:color w:val="000000"/>
        </w:rPr>
      </w:pPr>
    </w:p>
    <w:p w14:paraId="1EBCBEBF" w14:textId="77777777" w:rsidR="00000000" w:rsidRDefault="00762AE3">
      <w:pPr>
        <w:pStyle w:val="13"/>
        <w:adjustRightInd w:val="0"/>
        <w:snapToGrid w:val="0"/>
        <w:spacing w:before="100" w:beforeAutospacing="1" w:after="100" w:afterAutospacing="1"/>
        <w:ind w:firstLineChars="0" w:firstLine="0"/>
        <w:jc w:val="center"/>
        <w:rPr>
          <w:rFonts w:ascii="Times New Roman" w:eastAsia="仿宋_GB2312" w:hAnsi="Times New Roman" w:cs="Times New Roman"/>
          <w:color w:val="000000"/>
          <w:sz w:val="32"/>
          <w:szCs w:val="32"/>
        </w:rPr>
      </w:pPr>
      <w:r>
        <w:rPr>
          <w:rFonts w:ascii="Times New Roman" w:eastAsia="黑体" w:hAnsi="Times New Roman" w:cs="Times New Roman"/>
          <w:color w:val="000000"/>
          <w:sz w:val="28"/>
          <w:szCs w:val="28"/>
        </w:rPr>
        <w:t>图</w:t>
      </w:r>
      <w:r>
        <w:rPr>
          <w:rFonts w:ascii="Times New Roman" w:eastAsia="黑体" w:hAnsi="Times New Roman" w:cs="Times New Roman"/>
          <w:color w:val="000000"/>
          <w:sz w:val="28"/>
          <w:szCs w:val="28"/>
        </w:rPr>
        <w:t xml:space="preserve">2 </w:t>
      </w:r>
      <w:r>
        <w:rPr>
          <w:rFonts w:ascii="Times New Roman" w:eastAsia="黑体" w:hAnsi="Times New Roman" w:cs="Times New Roman"/>
          <w:color w:val="000000"/>
          <w:sz w:val="28"/>
          <w:szCs w:val="28"/>
        </w:rPr>
        <w:t>智能制造标准体系结构图</w:t>
      </w:r>
      <w:bookmarkStart w:id="130" w:name="_Toc436730931"/>
      <w:bookmarkStart w:id="131" w:name="_Toc436730926"/>
      <w:bookmarkStart w:id="132" w:name="_Toc436730923"/>
      <w:bookmarkStart w:id="133" w:name="_Toc436730927"/>
      <w:bookmarkStart w:id="134" w:name="_Toc436730936"/>
      <w:bookmarkStart w:id="135" w:name="_Toc436730916"/>
      <w:bookmarkStart w:id="136" w:name="_Toc436730932"/>
      <w:bookmarkStart w:id="137" w:name="_Toc436730934"/>
      <w:bookmarkStart w:id="138" w:name="_Toc436730924"/>
      <w:bookmarkStart w:id="139" w:name="_Toc436730920"/>
      <w:bookmarkStart w:id="140" w:name="_Toc436730922"/>
      <w:bookmarkStart w:id="141" w:name="_Toc436730921"/>
      <w:bookmarkStart w:id="142" w:name="_Toc436730933"/>
      <w:bookmarkStart w:id="143" w:name="_Toc436730917"/>
      <w:bookmarkStart w:id="144" w:name="_Toc436730935"/>
      <w:bookmarkStart w:id="145" w:name="_Toc436730929"/>
      <w:bookmarkStart w:id="146" w:name="_Toc436730930"/>
      <w:bookmarkStart w:id="147" w:name="_Toc436335549"/>
      <w:bookmarkStart w:id="148" w:name="_Toc436730928"/>
      <w:bookmarkStart w:id="149" w:name="_Toc436730915"/>
      <w:bookmarkStart w:id="150" w:name="_Toc436730919"/>
      <w:bookmarkStart w:id="151" w:name="_Toc436730918"/>
      <w:bookmarkStart w:id="152" w:name="_Toc436730925"/>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9EE5D0F" w14:textId="77777777" w:rsidR="00000000" w:rsidRDefault="00762AE3">
      <w:pPr>
        <w:spacing w:line="360" w:lineRule="auto"/>
        <w:ind w:firstLineChars="200" w:firstLine="640"/>
        <w:jc w:val="both"/>
        <w:rPr>
          <w:rFonts w:eastAsia="仿宋_GB2312"/>
          <w:bCs/>
          <w:color w:val="000000"/>
          <w:sz w:val="32"/>
          <w:szCs w:val="32"/>
        </w:rPr>
      </w:pPr>
      <w:r>
        <w:rPr>
          <w:rFonts w:eastAsia="仿宋_GB2312"/>
          <w:color w:val="000000"/>
          <w:sz w:val="32"/>
          <w:szCs w:val="32"/>
        </w:rPr>
        <w:t>具体而言，</w:t>
      </w:r>
      <w:r>
        <w:rPr>
          <w:rFonts w:eastAsia="仿宋_GB2312"/>
          <w:bCs/>
          <w:color w:val="000000"/>
          <w:sz w:val="32"/>
          <w:szCs w:val="32"/>
        </w:rPr>
        <w:t>A</w:t>
      </w:r>
      <w:r>
        <w:rPr>
          <w:rFonts w:eastAsia="仿宋_GB2312"/>
          <w:bCs/>
          <w:color w:val="000000"/>
          <w:sz w:val="32"/>
          <w:szCs w:val="32"/>
        </w:rPr>
        <w:t>基础共性标准包括通用、安全、可靠性、检测、评价、人员能力等</w:t>
      </w:r>
      <w:r>
        <w:rPr>
          <w:rFonts w:eastAsia="仿宋_GB2312" w:hint="eastAsia"/>
          <w:bCs/>
          <w:color w:val="000000"/>
          <w:sz w:val="32"/>
          <w:szCs w:val="32"/>
        </w:rPr>
        <w:t>6</w:t>
      </w:r>
      <w:r>
        <w:rPr>
          <w:rFonts w:eastAsia="仿宋_GB2312"/>
          <w:bCs/>
          <w:color w:val="000000"/>
          <w:sz w:val="32"/>
          <w:szCs w:val="32"/>
        </w:rPr>
        <w:t>大类，位于智能制造标准体系结构图的最底层，是</w:t>
      </w:r>
      <w:r>
        <w:rPr>
          <w:rFonts w:eastAsia="仿宋_GB2312"/>
          <w:bCs/>
          <w:color w:val="000000"/>
          <w:sz w:val="32"/>
          <w:szCs w:val="32"/>
        </w:rPr>
        <w:t>B</w:t>
      </w:r>
      <w:r>
        <w:rPr>
          <w:rFonts w:eastAsia="仿宋_GB2312"/>
          <w:bCs/>
          <w:color w:val="000000"/>
          <w:sz w:val="32"/>
          <w:szCs w:val="32"/>
        </w:rPr>
        <w:t>关键技术标准和</w:t>
      </w:r>
      <w:r>
        <w:rPr>
          <w:rFonts w:eastAsia="仿宋_GB2312"/>
          <w:bCs/>
          <w:color w:val="000000"/>
          <w:sz w:val="32"/>
          <w:szCs w:val="32"/>
        </w:rPr>
        <w:t>C</w:t>
      </w:r>
      <w:r>
        <w:rPr>
          <w:rFonts w:eastAsia="仿宋_GB2312"/>
          <w:bCs/>
          <w:color w:val="000000"/>
          <w:sz w:val="32"/>
          <w:szCs w:val="32"/>
        </w:rPr>
        <w:t>行业应用标准的支撑</w:t>
      </w:r>
      <w:r>
        <w:rPr>
          <w:rFonts w:eastAsia="仿宋_GB2312"/>
          <w:color w:val="000000"/>
          <w:sz w:val="32"/>
          <w:szCs w:val="32"/>
        </w:rPr>
        <w:t>。</w:t>
      </w:r>
      <w:r>
        <w:rPr>
          <w:rFonts w:eastAsia="仿宋_GB2312"/>
          <w:color w:val="000000"/>
          <w:sz w:val="32"/>
          <w:szCs w:val="32"/>
        </w:rPr>
        <w:t>B</w:t>
      </w:r>
      <w:r>
        <w:rPr>
          <w:rFonts w:eastAsia="仿宋_GB2312"/>
          <w:color w:val="000000"/>
          <w:sz w:val="32"/>
          <w:szCs w:val="32"/>
        </w:rPr>
        <w:t>关键技术标准是智能制造系统架构智能特征维度在生命周期维度和系统层级维度所组成的制造平面的投影，其中</w:t>
      </w:r>
      <w:r>
        <w:rPr>
          <w:rFonts w:eastAsia="仿宋_GB2312"/>
          <w:color w:val="000000"/>
          <w:sz w:val="32"/>
          <w:szCs w:val="32"/>
        </w:rPr>
        <w:t>BA</w:t>
      </w:r>
      <w:r>
        <w:rPr>
          <w:rFonts w:eastAsia="仿宋_GB2312"/>
          <w:color w:val="000000"/>
          <w:sz w:val="32"/>
          <w:szCs w:val="32"/>
        </w:rPr>
        <w:t>智能装备标准主要聚焦于智能特征维度的资源要素，</w:t>
      </w:r>
      <w:r>
        <w:rPr>
          <w:rFonts w:eastAsia="仿宋_GB2312"/>
          <w:color w:val="000000"/>
          <w:sz w:val="32"/>
          <w:szCs w:val="32"/>
        </w:rPr>
        <w:t>BB</w:t>
      </w:r>
      <w:r>
        <w:rPr>
          <w:rFonts w:eastAsia="仿宋_GB2312"/>
          <w:color w:val="000000"/>
          <w:sz w:val="32"/>
          <w:szCs w:val="32"/>
        </w:rPr>
        <w:t>智能工厂标准主要聚焦于智能特征维度的资源要素和系统集</w:t>
      </w:r>
      <w:r>
        <w:rPr>
          <w:rFonts w:eastAsia="仿宋_GB2312"/>
          <w:color w:val="000000"/>
          <w:sz w:val="32"/>
          <w:szCs w:val="32"/>
        </w:rPr>
        <w:lastRenderedPageBreak/>
        <w:t>成，</w:t>
      </w:r>
      <w:r>
        <w:rPr>
          <w:rFonts w:eastAsia="仿宋_GB2312"/>
          <w:color w:val="000000"/>
          <w:sz w:val="32"/>
          <w:szCs w:val="32"/>
        </w:rPr>
        <w:t>BC</w:t>
      </w:r>
      <w:r>
        <w:rPr>
          <w:rFonts w:eastAsia="仿宋_GB2312"/>
          <w:color w:val="000000"/>
          <w:sz w:val="32"/>
          <w:szCs w:val="32"/>
        </w:rPr>
        <w:t>智慧供应链对应智能特征维度</w:t>
      </w:r>
      <w:r>
        <w:rPr>
          <w:rFonts w:eastAsia="仿宋_GB2312"/>
          <w:color w:val="000000"/>
          <w:sz w:val="32"/>
          <w:szCs w:val="32"/>
          <w:lang w:eastAsia="zh-Hans"/>
        </w:rPr>
        <w:t>系统集成</w:t>
      </w:r>
      <w:r>
        <w:rPr>
          <w:rFonts w:eastAsia="仿宋_GB2312"/>
          <w:color w:val="000000"/>
          <w:sz w:val="32"/>
          <w:szCs w:val="32"/>
        </w:rPr>
        <w:t>，</w:t>
      </w:r>
      <w:r>
        <w:rPr>
          <w:rFonts w:eastAsia="仿宋_GB2312"/>
          <w:color w:val="000000"/>
          <w:sz w:val="32"/>
          <w:szCs w:val="32"/>
        </w:rPr>
        <w:t>BD</w:t>
      </w:r>
      <w:r>
        <w:rPr>
          <w:rFonts w:eastAsia="仿宋_GB2312"/>
          <w:color w:val="000000"/>
          <w:sz w:val="32"/>
          <w:szCs w:val="32"/>
        </w:rPr>
        <w:t>智能服务对应智能特征维度的新兴业态，</w:t>
      </w:r>
      <w:r>
        <w:rPr>
          <w:rFonts w:eastAsia="仿宋_GB2312"/>
          <w:color w:val="000000"/>
          <w:sz w:val="32"/>
          <w:szCs w:val="32"/>
        </w:rPr>
        <w:t>BE</w:t>
      </w:r>
      <w:r>
        <w:rPr>
          <w:rFonts w:eastAsia="仿宋_GB2312"/>
          <w:color w:val="000000"/>
          <w:sz w:val="32"/>
          <w:szCs w:val="32"/>
        </w:rPr>
        <w:t>智能赋能技术对应智能特征维度的融合共享，</w:t>
      </w:r>
      <w:r>
        <w:rPr>
          <w:rFonts w:eastAsia="仿宋_GB2312"/>
          <w:color w:val="000000"/>
          <w:sz w:val="32"/>
          <w:szCs w:val="32"/>
        </w:rPr>
        <w:t>BF</w:t>
      </w:r>
      <w:r>
        <w:rPr>
          <w:rFonts w:eastAsia="仿宋_GB2312"/>
          <w:color w:val="000000"/>
          <w:sz w:val="32"/>
          <w:szCs w:val="32"/>
        </w:rPr>
        <w:t>工业网络对应智能特征维度的互联互通。</w:t>
      </w:r>
      <w:r>
        <w:rPr>
          <w:rFonts w:eastAsia="仿宋_GB2312"/>
          <w:bCs/>
          <w:color w:val="000000"/>
          <w:sz w:val="32"/>
          <w:szCs w:val="32"/>
        </w:rPr>
        <w:t>C</w:t>
      </w:r>
      <w:r>
        <w:rPr>
          <w:rFonts w:eastAsia="仿宋_GB2312"/>
          <w:bCs/>
          <w:color w:val="000000"/>
          <w:sz w:val="32"/>
          <w:szCs w:val="32"/>
        </w:rPr>
        <w:t>行业应用标准位于智能制造标准体系结构图的最顶层，面向行业具体需求，对</w:t>
      </w:r>
      <w:r>
        <w:rPr>
          <w:rFonts w:eastAsia="仿宋_GB2312"/>
          <w:bCs/>
          <w:color w:val="000000"/>
          <w:sz w:val="32"/>
          <w:szCs w:val="32"/>
        </w:rPr>
        <w:t>A</w:t>
      </w:r>
      <w:r>
        <w:rPr>
          <w:rFonts w:eastAsia="仿宋_GB2312"/>
          <w:bCs/>
          <w:color w:val="000000"/>
          <w:sz w:val="32"/>
          <w:szCs w:val="32"/>
        </w:rPr>
        <w:t>基础共性标准和</w:t>
      </w:r>
      <w:r>
        <w:rPr>
          <w:rFonts w:eastAsia="仿宋_GB2312"/>
          <w:bCs/>
          <w:color w:val="000000"/>
          <w:sz w:val="32"/>
          <w:szCs w:val="32"/>
        </w:rPr>
        <w:t>B</w:t>
      </w:r>
      <w:r>
        <w:rPr>
          <w:rFonts w:eastAsia="仿宋_GB2312"/>
          <w:bCs/>
          <w:color w:val="000000"/>
          <w:sz w:val="32"/>
          <w:szCs w:val="32"/>
        </w:rPr>
        <w:t>关键技术标准进行细化和落地，指导各行业推进智能制造</w:t>
      </w:r>
      <w:r>
        <w:rPr>
          <w:rFonts w:eastAsia="仿宋_GB2312"/>
          <w:bCs/>
          <w:color w:val="000000"/>
          <w:sz w:val="32"/>
          <w:szCs w:val="32"/>
        </w:rPr>
        <w:t>。</w:t>
      </w:r>
    </w:p>
    <w:p w14:paraId="5874E0B7"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rPr>
      </w:pPr>
      <w:bookmarkStart w:id="153" w:name="_Toc424054739"/>
      <w:bookmarkStart w:id="154" w:name="_Toc424989627"/>
      <w:bookmarkStart w:id="155" w:name="_Toc422558684"/>
      <w:bookmarkStart w:id="156" w:name="_Toc422814428"/>
      <w:bookmarkStart w:id="157" w:name="_Toc432240304"/>
      <w:bookmarkStart w:id="158" w:name="_Toc424895864"/>
      <w:bookmarkStart w:id="159" w:name="_Toc422503760"/>
      <w:bookmarkStart w:id="160" w:name="_Toc423949890"/>
      <w:bookmarkStart w:id="161" w:name="_Toc423594874"/>
      <w:bookmarkStart w:id="162" w:name="_Toc423593803"/>
      <w:bookmarkStart w:id="163" w:name="_Toc423556886"/>
      <w:bookmarkStart w:id="164" w:name="_Toc21706"/>
      <w:bookmarkStart w:id="165" w:name="_Toc16112"/>
      <w:bookmarkStart w:id="166" w:name="_Toc490235566"/>
      <w:r>
        <w:rPr>
          <w:rFonts w:ascii="楷体_GB2312" w:eastAsia="楷体_GB2312" w:hAnsi="楷体_GB2312" w:cs="楷体_GB2312" w:hint="eastAsia"/>
          <w:color w:val="000000"/>
          <w:sz w:val="32"/>
          <w:szCs w:val="32"/>
        </w:rPr>
        <w:t>（</w:t>
      </w:r>
      <w:r>
        <w:rPr>
          <w:rFonts w:ascii="楷体_GB2312" w:eastAsia="楷体_GB2312" w:hAnsi="楷体_GB2312" w:cs="楷体_GB2312" w:hint="eastAsia"/>
          <w:color w:val="000000"/>
          <w:sz w:val="32"/>
          <w:szCs w:val="32"/>
        </w:rPr>
        <w:t>二</w:t>
      </w:r>
      <w:r>
        <w:rPr>
          <w:rFonts w:ascii="楷体_GB2312" w:eastAsia="楷体_GB2312" w:hAnsi="楷体_GB2312" w:cs="楷体_GB2312" w:hint="eastAsia"/>
          <w:color w:val="000000"/>
          <w:sz w:val="32"/>
          <w:szCs w:val="32"/>
        </w:rPr>
        <w:t>）智能制造标准体系框架</w:t>
      </w:r>
      <w:bookmarkEnd w:id="164"/>
      <w:bookmarkEnd w:id="165"/>
      <w:bookmarkEnd w:id="166"/>
    </w:p>
    <w:p w14:paraId="16DDA546" w14:textId="77777777" w:rsidR="00000000" w:rsidRDefault="00762AE3">
      <w:pPr>
        <w:pStyle w:val="4"/>
        <w:ind w:firstLine="640"/>
        <w:jc w:val="both"/>
        <w:rPr>
          <w:rFonts w:eastAsia="仿宋_GB2312"/>
          <w:color w:val="000000"/>
          <w:sz w:val="32"/>
          <w:szCs w:val="32"/>
        </w:rPr>
        <w:sectPr w:rsidR="00000000">
          <w:footerReference w:type="default" r:id="rId14"/>
          <w:pgSz w:w="11906" w:h="16838"/>
          <w:pgMar w:top="1440" w:right="1797" w:bottom="1440" w:left="1797" w:header="851" w:footer="992" w:gutter="0"/>
          <w:pgNumType w:start="1"/>
          <w:cols w:space="720"/>
          <w:docGrid w:type="lines" w:linePitch="312"/>
        </w:sectPr>
      </w:pPr>
      <w:r>
        <w:rPr>
          <w:rFonts w:eastAsia="仿宋_GB2312"/>
          <w:color w:val="000000"/>
          <w:sz w:val="32"/>
          <w:szCs w:val="32"/>
        </w:rPr>
        <w:t>智能制造标准体系框架由智能制造标准体系结构细化而成，它包含了智能制造标准体系的若干基本组成单元。</w:t>
      </w:r>
      <w:r>
        <w:rPr>
          <w:rFonts w:eastAsia="仿宋_GB2312"/>
          <w:bCs/>
          <w:color w:val="000000"/>
          <w:sz w:val="32"/>
          <w:szCs w:val="32"/>
        </w:rPr>
        <w:t>智能制造标准体系框架</w:t>
      </w:r>
      <w:r>
        <w:rPr>
          <w:rFonts w:eastAsia="仿宋_GB2312"/>
          <w:color w:val="000000"/>
          <w:sz w:val="32"/>
          <w:szCs w:val="32"/>
        </w:rPr>
        <w:t>包括</w:t>
      </w:r>
      <w:r>
        <w:rPr>
          <w:rFonts w:eastAsia="仿宋_GB2312"/>
          <w:color w:val="000000"/>
          <w:sz w:val="32"/>
          <w:szCs w:val="32"/>
        </w:rPr>
        <w:t>“A</w:t>
      </w:r>
      <w:r>
        <w:rPr>
          <w:rFonts w:eastAsia="仿宋_GB2312"/>
          <w:color w:val="000000"/>
          <w:sz w:val="32"/>
          <w:szCs w:val="32"/>
        </w:rPr>
        <w:t>基础共性</w:t>
      </w:r>
      <w:r>
        <w:rPr>
          <w:rFonts w:eastAsia="仿宋_GB2312"/>
          <w:color w:val="000000"/>
          <w:sz w:val="32"/>
          <w:szCs w:val="32"/>
        </w:rPr>
        <w:t>”</w:t>
      </w:r>
      <w:r>
        <w:rPr>
          <w:rFonts w:eastAsia="仿宋_GB2312"/>
          <w:color w:val="000000"/>
          <w:sz w:val="32"/>
          <w:szCs w:val="32"/>
        </w:rPr>
        <w:t>、</w:t>
      </w:r>
      <w:r>
        <w:rPr>
          <w:rFonts w:eastAsia="仿宋_GB2312"/>
          <w:color w:val="000000"/>
          <w:sz w:val="32"/>
          <w:szCs w:val="32"/>
        </w:rPr>
        <w:t>“B</w:t>
      </w:r>
      <w:r>
        <w:rPr>
          <w:rFonts w:eastAsia="仿宋_GB2312"/>
          <w:color w:val="000000"/>
          <w:sz w:val="32"/>
          <w:szCs w:val="32"/>
        </w:rPr>
        <w:t>关键技术</w:t>
      </w:r>
      <w:r>
        <w:rPr>
          <w:rFonts w:eastAsia="仿宋_GB2312"/>
          <w:color w:val="000000"/>
          <w:sz w:val="32"/>
          <w:szCs w:val="32"/>
        </w:rPr>
        <w:t>”</w:t>
      </w:r>
      <w:r>
        <w:rPr>
          <w:rFonts w:eastAsia="仿宋_GB2312"/>
          <w:color w:val="000000"/>
          <w:sz w:val="32"/>
          <w:szCs w:val="32"/>
        </w:rPr>
        <w:t>、</w:t>
      </w:r>
      <w:r>
        <w:rPr>
          <w:rFonts w:eastAsia="仿宋_GB2312"/>
          <w:color w:val="000000"/>
          <w:sz w:val="32"/>
          <w:szCs w:val="32"/>
        </w:rPr>
        <w:t>“C</w:t>
      </w:r>
      <w:r>
        <w:rPr>
          <w:rFonts w:eastAsia="仿宋_GB2312"/>
          <w:color w:val="000000"/>
          <w:sz w:val="32"/>
          <w:szCs w:val="32"/>
        </w:rPr>
        <w:t>行业应用</w:t>
      </w:r>
      <w:r>
        <w:rPr>
          <w:rFonts w:eastAsia="仿宋_GB2312"/>
          <w:color w:val="000000"/>
          <w:sz w:val="32"/>
          <w:szCs w:val="32"/>
        </w:rPr>
        <w:t>”</w:t>
      </w:r>
      <w:r>
        <w:rPr>
          <w:rFonts w:eastAsia="仿宋_GB2312" w:hint="eastAsia"/>
          <w:color w:val="000000"/>
          <w:sz w:val="32"/>
          <w:szCs w:val="32"/>
        </w:rPr>
        <w:t>等</w:t>
      </w:r>
      <w:r>
        <w:rPr>
          <w:rFonts w:eastAsia="仿宋_GB2312" w:hint="eastAsia"/>
          <w:color w:val="000000"/>
          <w:sz w:val="32"/>
          <w:szCs w:val="32"/>
        </w:rPr>
        <w:t>3</w:t>
      </w:r>
      <w:r>
        <w:rPr>
          <w:rFonts w:eastAsia="仿宋_GB2312"/>
          <w:color w:val="000000"/>
          <w:sz w:val="32"/>
          <w:szCs w:val="32"/>
        </w:rPr>
        <w:t>个部分，以及各部分的进一步分解，如图</w:t>
      </w:r>
      <w:r>
        <w:rPr>
          <w:rFonts w:eastAsia="仿宋_GB2312"/>
          <w:color w:val="000000"/>
          <w:sz w:val="32"/>
          <w:szCs w:val="32"/>
        </w:rPr>
        <w:t>3</w:t>
      </w:r>
      <w:r>
        <w:rPr>
          <w:rFonts w:eastAsia="仿宋_GB2312"/>
          <w:color w:val="000000"/>
          <w:sz w:val="32"/>
          <w:szCs w:val="32"/>
        </w:rPr>
        <w:t>所示。</w:t>
      </w:r>
    </w:p>
    <w:p w14:paraId="501A2B45" w14:textId="77777777" w:rsidR="00000000" w:rsidRDefault="00762AE3">
      <w:pPr>
        <w:rPr>
          <w:color w:val="000000"/>
        </w:rPr>
      </w:pPr>
    </w:p>
    <w:p w14:paraId="16FAE2CA" w14:textId="77777777" w:rsidR="00000000" w:rsidRDefault="00762AE3">
      <w:pPr>
        <w:rPr>
          <w:color w:val="000000"/>
        </w:rPr>
      </w:pPr>
    </w:p>
    <w:p w14:paraId="31DB285D" w14:textId="77777777" w:rsidR="00000000" w:rsidRDefault="00762AE3">
      <w:pPr>
        <w:rPr>
          <w:color w:val="000000"/>
        </w:rPr>
      </w:pPr>
    </w:p>
    <w:p w14:paraId="3FA84E7A" w14:textId="77777777" w:rsidR="00000000" w:rsidRDefault="00762AE3">
      <w:pPr>
        <w:rPr>
          <w:color w:val="000000"/>
        </w:rPr>
      </w:pPr>
    </w:p>
    <w:p w14:paraId="36D77E3B" w14:textId="77777777" w:rsidR="00000000" w:rsidRDefault="00762AE3">
      <w:pPr>
        <w:rPr>
          <w:color w:val="000000"/>
        </w:rPr>
      </w:pPr>
    </w:p>
    <w:p w14:paraId="04126418" w14:textId="1444BFD5" w:rsidR="00000000" w:rsidRDefault="009A109F">
      <w:pPr>
        <w:spacing w:before="100" w:beforeAutospacing="1" w:after="100" w:afterAutospacing="1"/>
        <w:rPr>
          <w:rFonts w:eastAsia="黑体"/>
          <w:color w:val="000000"/>
          <w:sz w:val="21"/>
          <w:szCs w:val="21"/>
        </w:rPr>
      </w:pPr>
      <w:r>
        <w:rPr>
          <w:noProof/>
          <w:color w:val="000000"/>
        </w:rPr>
        <w:drawing>
          <wp:inline distT="0" distB="0" distL="0" distR="0" wp14:anchorId="13023B50" wp14:editId="4AE026FE">
            <wp:extent cx="10271760" cy="3299460"/>
            <wp:effectExtent l="0" t="0" r="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71760" cy="3299460"/>
                    </a:xfrm>
                    <a:prstGeom prst="rect">
                      <a:avLst/>
                    </a:prstGeom>
                    <a:noFill/>
                    <a:ln>
                      <a:noFill/>
                    </a:ln>
                  </pic:spPr>
                </pic:pic>
              </a:graphicData>
            </a:graphic>
          </wp:inline>
        </w:drawing>
      </w:r>
    </w:p>
    <w:p w14:paraId="5096AB35" w14:textId="77777777" w:rsidR="00000000" w:rsidRDefault="00762AE3">
      <w:pPr>
        <w:widowControl w:val="0"/>
        <w:spacing w:beforeLines="100" w:before="331"/>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3 </w:t>
      </w:r>
      <w:r>
        <w:rPr>
          <w:rFonts w:eastAsia="黑体"/>
          <w:color w:val="000000"/>
          <w:sz w:val="28"/>
          <w:szCs w:val="28"/>
        </w:rPr>
        <w:t>智能制造标准体系框架</w:t>
      </w:r>
      <w:r>
        <w:rPr>
          <w:rFonts w:eastAsia="黑体"/>
          <w:color w:val="000000"/>
          <w:sz w:val="28"/>
          <w:szCs w:val="28"/>
        </w:rPr>
        <w:t>图</w:t>
      </w:r>
    </w:p>
    <w:p w14:paraId="3F32FCD3" w14:textId="77777777" w:rsidR="00000000" w:rsidRDefault="00762AE3">
      <w:pPr>
        <w:widowControl w:val="0"/>
        <w:rPr>
          <w:rFonts w:eastAsia="仿宋_GB2312"/>
          <w:color w:val="000000"/>
          <w:sz w:val="32"/>
          <w:szCs w:val="32"/>
        </w:rPr>
        <w:sectPr w:rsidR="00000000">
          <w:pgSz w:w="16838" w:h="11906" w:orient="landscape"/>
          <w:pgMar w:top="323" w:right="323" w:bottom="323" w:left="323" w:header="851" w:footer="992" w:gutter="0"/>
          <w:cols w:space="720"/>
          <w:docGrid w:type="lines" w:linePitch="331"/>
        </w:sectPr>
      </w:pPr>
    </w:p>
    <w:p w14:paraId="221A0C10" w14:textId="77777777" w:rsidR="00000000" w:rsidRDefault="00762AE3">
      <w:pPr>
        <w:pStyle w:val="1"/>
        <w:spacing w:beforeLines="150" w:before="468" w:afterLines="150" w:after="468" w:line="360" w:lineRule="auto"/>
        <w:ind w:firstLineChars="200" w:firstLine="720"/>
        <w:rPr>
          <w:rFonts w:eastAsia="黑体"/>
          <w:b w:val="0"/>
          <w:bCs w:val="0"/>
          <w:color w:val="000000"/>
          <w:kern w:val="2"/>
          <w:sz w:val="36"/>
          <w:szCs w:val="36"/>
        </w:rPr>
      </w:pPr>
      <w:bookmarkStart w:id="167" w:name="_Toc436730939"/>
      <w:bookmarkStart w:id="168" w:name="_Toc435656395"/>
      <w:bookmarkStart w:id="169" w:name="_Toc435656399"/>
      <w:bookmarkStart w:id="170" w:name="_Toc435656393"/>
      <w:bookmarkStart w:id="171" w:name="_Toc435656388"/>
      <w:bookmarkStart w:id="172" w:name="_Toc435656400"/>
      <w:bookmarkStart w:id="173" w:name="_Toc22814"/>
      <w:bookmarkStart w:id="174" w:name="_Toc20083"/>
      <w:bookmarkStart w:id="175" w:name="_Toc435656402"/>
      <w:bookmarkStart w:id="176" w:name="_Toc436730957"/>
      <w:bookmarkStart w:id="177" w:name="_Toc435656404"/>
      <w:bookmarkStart w:id="178" w:name="_Toc436730986"/>
      <w:bookmarkStart w:id="179" w:name="_Toc435656397"/>
      <w:bookmarkStart w:id="180" w:name="_Toc435656403"/>
      <w:bookmarkStart w:id="181" w:name="_Toc435656401"/>
      <w:bookmarkStart w:id="182" w:name="_Toc436730969"/>
      <w:bookmarkStart w:id="183" w:name="_Toc435656390"/>
      <w:bookmarkStart w:id="184" w:name="_Toc435656389"/>
      <w:bookmarkStart w:id="185" w:name="_Toc436730941"/>
      <w:bookmarkStart w:id="186" w:name="_Toc436730975"/>
      <w:bookmarkStart w:id="187" w:name="_Toc435656394"/>
      <w:bookmarkStart w:id="188" w:name="_Toc435656398"/>
      <w:bookmarkStart w:id="189" w:name="_Toc435656391"/>
      <w:bookmarkStart w:id="190" w:name="_Toc435656392"/>
      <w:bookmarkStart w:id="191" w:name="_Toc435656396"/>
      <w:bookmarkStart w:id="192" w:name="_Toc436730940"/>
      <w:bookmarkStart w:id="193" w:name="_Toc436730963"/>
      <w:bookmarkEnd w:id="153"/>
      <w:bookmarkEnd w:id="154"/>
      <w:bookmarkEnd w:id="155"/>
      <w:bookmarkEnd w:id="156"/>
      <w:bookmarkEnd w:id="157"/>
      <w:bookmarkEnd w:id="158"/>
      <w:bookmarkEnd w:id="159"/>
      <w:bookmarkEnd w:id="160"/>
      <w:bookmarkEnd w:id="161"/>
      <w:bookmarkEnd w:id="162"/>
      <w:bookmarkEnd w:id="163"/>
      <w:bookmarkEnd w:id="167"/>
      <w:bookmarkEnd w:id="168"/>
      <w:bookmarkEnd w:id="169"/>
      <w:bookmarkEnd w:id="170"/>
      <w:bookmarkEnd w:id="171"/>
      <w:bookmarkEnd w:id="17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eastAsia="黑体"/>
          <w:b w:val="0"/>
          <w:bCs w:val="0"/>
          <w:color w:val="000000"/>
          <w:kern w:val="2"/>
          <w:sz w:val="36"/>
          <w:szCs w:val="36"/>
        </w:rPr>
        <w:lastRenderedPageBreak/>
        <w:t>四</w:t>
      </w:r>
      <w:r>
        <w:rPr>
          <w:rFonts w:eastAsia="黑体"/>
          <w:b w:val="0"/>
          <w:bCs w:val="0"/>
          <w:color w:val="000000"/>
          <w:kern w:val="2"/>
          <w:sz w:val="36"/>
          <w:szCs w:val="36"/>
        </w:rPr>
        <w:t>、建设内容</w:t>
      </w:r>
      <w:bookmarkEnd w:id="173"/>
      <w:bookmarkEnd w:id="174"/>
    </w:p>
    <w:p w14:paraId="5C4D7A62"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rPr>
      </w:pPr>
      <w:bookmarkStart w:id="194" w:name="_Toc3779"/>
      <w:bookmarkStart w:id="195" w:name="_Toc22027"/>
      <w:r>
        <w:rPr>
          <w:rFonts w:ascii="楷体_GB2312" w:eastAsia="楷体_GB2312" w:hAnsi="楷体_GB2312" w:cs="楷体_GB2312" w:hint="eastAsia"/>
          <w:color w:val="000000"/>
          <w:sz w:val="32"/>
          <w:szCs w:val="32"/>
        </w:rPr>
        <w:t>（一）基础共性标准</w:t>
      </w:r>
      <w:bookmarkEnd w:id="194"/>
      <w:bookmarkEnd w:id="195"/>
    </w:p>
    <w:p w14:paraId="235CE0C3"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主要包括通用、安全、可靠性、检测、评价、人员能力等</w:t>
      </w:r>
      <w:r>
        <w:rPr>
          <w:rFonts w:eastAsia="仿宋_GB2312" w:hint="eastAsia"/>
          <w:color w:val="000000"/>
          <w:sz w:val="32"/>
          <w:szCs w:val="32"/>
        </w:rPr>
        <w:t>6</w:t>
      </w:r>
      <w:r>
        <w:rPr>
          <w:rFonts w:eastAsia="仿宋_GB2312"/>
          <w:color w:val="000000"/>
          <w:sz w:val="32"/>
          <w:szCs w:val="32"/>
        </w:rPr>
        <w:t>个部分，如图</w:t>
      </w:r>
      <w:r>
        <w:rPr>
          <w:rFonts w:eastAsia="仿宋_GB2312"/>
          <w:color w:val="000000"/>
          <w:sz w:val="32"/>
          <w:szCs w:val="32"/>
        </w:rPr>
        <w:t>4</w:t>
      </w:r>
      <w:r>
        <w:rPr>
          <w:rFonts w:eastAsia="仿宋_GB2312"/>
          <w:color w:val="000000"/>
          <w:sz w:val="32"/>
          <w:szCs w:val="32"/>
        </w:rPr>
        <w:t>所示。</w:t>
      </w:r>
      <w:r>
        <w:rPr>
          <w:rFonts w:eastAsia="仿宋_GB2312"/>
          <w:bCs/>
          <w:color w:val="000000"/>
          <w:sz w:val="32"/>
          <w:szCs w:val="32"/>
        </w:rPr>
        <w:t>主要用于统一智能制造相关</w:t>
      </w:r>
      <w:r>
        <w:rPr>
          <w:rFonts w:eastAsia="仿宋_GB2312"/>
          <w:color w:val="000000"/>
          <w:sz w:val="32"/>
          <w:szCs w:val="32"/>
        </w:rPr>
        <w:t>概念，解决智能制造基础共性关键问题。</w:t>
      </w:r>
    </w:p>
    <w:p w14:paraId="3D27668A" w14:textId="77777777" w:rsidR="00000000" w:rsidRDefault="00762AE3">
      <w:pPr>
        <w:spacing w:before="100" w:beforeAutospacing="1" w:after="100" w:afterAutospacing="1" w:line="360" w:lineRule="auto"/>
        <w:jc w:val="center"/>
        <w:rPr>
          <w:rFonts w:eastAsia="黑体"/>
          <w:color w:val="000000"/>
          <w:sz w:val="21"/>
          <w:szCs w:val="21"/>
        </w:rPr>
      </w:pPr>
      <w:r>
        <w:rPr>
          <w:rFonts w:eastAsia="黑体"/>
          <w:color w:val="000000"/>
          <w:sz w:val="21"/>
          <w:szCs w:val="21"/>
        </w:rPr>
        <w:object w:dxaOrig="7962" w:dyaOrig="9927" w14:anchorId="57AA2562">
          <v:shape id="Object 14" o:spid="_x0000_i1028" type="#_x0000_t75" style="width:297pt;height:320.15pt;mso-wrap-style:square;mso-position-horizontal-relative:page;mso-position-vertical-relative:page" o:ole="">
            <v:fill o:detectmouseclick="t"/>
            <v:imagedata r:id="rId16" o:title=""/>
            <o:lock v:ext="edit" aspectratio="f"/>
          </v:shape>
          <o:OLEObject Type="Embed" ProgID="Visio.Drawing.15" ShapeID="Object 14" DrawAspect="Content" ObjectID="_1687333008" r:id="rId17">
            <o:FieldCodes>\* MERGEFORMAT</o:FieldCodes>
          </o:OLEObject>
        </w:object>
      </w:r>
    </w:p>
    <w:p w14:paraId="2B95A3D6" w14:textId="77777777" w:rsidR="00000000" w:rsidRDefault="00762AE3">
      <w:pPr>
        <w:pStyle w:val="4"/>
        <w:ind w:firstLineChars="0" w:firstLine="0"/>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4 </w:t>
      </w:r>
      <w:r>
        <w:rPr>
          <w:rFonts w:eastAsia="黑体"/>
          <w:color w:val="000000"/>
          <w:sz w:val="28"/>
          <w:szCs w:val="28"/>
        </w:rPr>
        <w:t>基础共性标准子体系</w:t>
      </w:r>
    </w:p>
    <w:p w14:paraId="26BB0B35" w14:textId="77777777" w:rsidR="00000000" w:rsidRDefault="00762AE3">
      <w:pPr>
        <w:pStyle w:val="5"/>
        <w:tabs>
          <w:tab w:val="left" w:pos="420"/>
        </w:tabs>
        <w:spacing w:line="360" w:lineRule="auto"/>
        <w:ind w:firstLine="640"/>
        <w:outlineLvl w:val="2"/>
        <w:rPr>
          <w:rFonts w:eastAsia="仿宋_GB2312"/>
          <w:color w:val="000000"/>
          <w:sz w:val="32"/>
          <w:szCs w:val="32"/>
        </w:rPr>
      </w:pPr>
      <w:bookmarkStart w:id="196" w:name="_Toc490235569"/>
      <w:bookmarkStart w:id="197" w:name="_Toc31318"/>
      <w:bookmarkStart w:id="198" w:name="_Toc26741"/>
      <w:bookmarkStart w:id="199" w:name="_Toc22521"/>
      <w:bookmarkStart w:id="200" w:name="_Toc493140514"/>
      <w:bookmarkStart w:id="201" w:name="_Toc499284191"/>
      <w:bookmarkStart w:id="202" w:name="_Toc494107454"/>
      <w:bookmarkStart w:id="203" w:name="_Toc25859"/>
      <w:bookmarkStart w:id="204" w:name="_Toc29872"/>
      <w:r>
        <w:rPr>
          <w:rFonts w:eastAsia="仿宋_GB2312"/>
          <w:color w:val="000000"/>
          <w:sz w:val="32"/>
          <w:szCs w:val="32"/>
        </w:rPr>
        <w:t xml:space="preserve">1. </w:t>
      </w:r>
      <w:r>
        <w:rPr>
          <w:rFonts w:eastAsia="仿宋_GB2312"/>
          <w:color w:val="000000"/>
          <w:sz w:val="32"/>
          <w:szCs w:val="32"/>
        </w:rPr>
        <w:t>通用标准</w:t>
      </w:r>
      <w:bookmarkEnd w:id="196"/>
      <w:bookmarkEnd w:id="197"/>
      <w:bookmarkEnd w:id="198"/>
      <w:bookmarkEnd w:id="199"/>
      <w:bookmarkEnd w:id="200"/>
      <w:bookmarkEnd w:id="201"/>
      <w:bookmarkEnd w:id="202"/>
      <w:bookmarkEnd w:id="203"/>
      <w:bookmarkEnd w:id="204"/>
    </w:p>
    <w:p w14:paraId="70A9A826"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主要包括术语定义、参考模型、元数据与数据字典、</w:t>
      </w:r>
      <w:r>
        <w:rPr>
          <w:rFonts w:eastAsia="仿宋_GB2312"/>
          <w:bCs/>
          <w:color w:val="000000"/>
          <w:sz w:val="32"/>
          <w:szCs w:val="32"/>
        </w:rPr>
        <w:t>标识等</w:t>
      </w:r>
      <w:r>
        <w:rPr>
          <w:rFonts w:eastAsia="仿宋_GB2312" w:hint="eastAsia"/>
          <w:bCs/>
          <w:color w:val="000000"/>
          <w:sz w:val="32"/>
          <w:szCs w:val="32"/>
        </w:rPr>
        <w:t>4</w:t>
      </w:r>
      <w:r>
        <w:rPr>
          <w:rFonts w:eastAsia="仿宋_GB2312"/>
          <w:bCs/>
          <w:color w:val="000000"/>
          <w:sz w:val="32"/>
          <w:szCs w:val="32"/>
        </w:rPr>
        <w:t>个部分。术语定义标准用于统一智能制造相关概念，</w:t>
      </w:r>
      <w:r>
        <w:rPr>
          <w:rFonts w:eastAsia="仿宋_GB2312"/>
          <w:bCs/>
          <w:color w:val="000000"/>
          <w:sz w:val="32"/>
          <w:szCs w:val="32"/>
        </w:rPr>
        <w:lastRenderedPageBreak/>
        <w:t>为其他各部分标准的制定提供支撑，包括术语、词汇、符号、代号等标准。参考模型标准用于帮助各方认识和理解智能制造标准化的对</w:t>
      </w:r>
      <w:r>
        <w:rPr>
          <w:rFonts w:eastAsia="仿宋_GB2312"/>
          <w:color w:val="000000"/>
          <w:sz w:val="32"/>
          <w:szCs w:val="32"/>
        </w:rPr>
        <w:t>象、边界、各部分的层级关系和内在联系，包括参考模型、系统架构等标准。元数据和数据字典标准用于规定智能制造产品设计、生产、流通等环节涉及的工业产品、制造过程等工业数据的分类、命名规则、描述与表达、注册和管理维护要求以</w:t>
      </w:r>
      <w:r>
        <w:rPr>
          <w:rFonts w:eastAsia="仿宋_GB2312"/>
          <w:color w:val="000000"/>
          <w:sz w:val="32"/>
          <w:szCs w:val="32"/>
        </w:rPr>
        <w:t>及数据字典建立方法，包括元数据、数据字典订标准。标识标准用于智能制</w:t>
      </w:r>
      <w:r>
        <w:rPr>
          <w:rFonts w:eastAsia="仿宋_GB2312"/>
          <w:bCs/>
          <w:color w:val="000000"/>
          <w:sz w:val="32"/>
          <w:szCs w:val="32"/>
        </w:rPr>
        <w:t>造领域各类对象的标识</w:t>
      </w:r>
      <w:r>
        <w:rPr>
          <w:rFonts w:eastAsia="仿宋_GB2312"/>
          <w:color w:val="000000"/>
          <w:sz w:val="32"/>
          <w:szCs w:val="32"/>
        </w:rPr>
        <w:t>与解析，包括标识编码、编码传输规则、对象元数据、解析系统等标准。</w:t>
      </w:r>
    </w:p>
    <w:p w14:paraId="37A4A6FA" w14:textId="77777777" w:rsidR="00000000" w:rsidRDefault="00762AE3">
      <w:pPr>
        <w:pStyle w:val="5"/>
        <w:tabs>
          <w:tab w:val="left" w:pos="420"/>
        </w:tabs>
        <w:spacing w:line="360" w:lineRule="auto"/>
        <w:ind w:firstLine="640"/>
        <w:outlineLvl w:val="2"/>
        <w:rPr>
          <w:rFonts w:eastAsia="仿宋_GB2312"/>
          <w:color w:val="000000"/>
          <w:sz w:val="32"/>
          <w:szCs w:val="32"/>
        </w:rPr>
      </w:pPr>
      <w:bookmarkStart w:id="205" w:name="_Toc494107455"/>
      <w:bookmarkStart w:id="206" w:name="_Toc7310"/>
      <w:bookmarkStart w:id="207" w:name="_Toc24788"/>
      <w:bookmarkStart w:id="208" w:name="_Toc493140515"/>
      <w:bookmarkStart w:id="209" w:name="_Toc499284192"/>
      <w:bookmarkStart w:id="210" w:name="_Toc490235570"/>
      <w:bookmarkStart w:id="211" w:name="_Toc12501"/>
      <w:bookmarkStart w:id="212" w:name="_Toc19728"/>
      <w:bookmarkStart w:id="213" w:name="_Toc6613"/>
      <w:r>
        <w:rPr>
          <w:rFonts w:eastAsia="仿宋_GB2312"/>
          <w:color w:val="000000"/>
          <w:sz w:val="32"/>
          <w:szCs w:val="32"/>
        </w:rPr>
        <w:t xml:space="preserve">2. </w:t>
      </w:r>
      <w:r>
        <w:rPr>
          <w:rFonts w:eastAsia="仿宋_GB2312"/>
          <w:color w:val="000000"/>
          <w:sz w:val="32"/>
          <w:szCs w:val="32"/>
        </w:rPr>
        <w:t>安全标准</w:t>
      </w:r>
      <w:bookmarkEnd w:id="205"/>
      <w:bookmarkEnd w:id="206"/>
      <w:bookmarkEnd w:id="207"/>
      <w:bookmarkEnd w:id="208"/>
      <w:bookmarkEnd w:id="209"/>
      <w:bookmarkEnd w:id="210"/>
      <w:bookmarkEnd w:id="211"/>
      <w:bookmarkEnd w:id="212"/>
      <w:bookmarkEnd w:id="213"/>
    </w:p>
    <w:p w14:paraId="42A69152"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主要包括功能安全、</w:t>
      </w:r>
      <w:r>
        <w:rPr>
          <w:rFonts w:eastAsia="仿宋_GB2312"/>
          <w:color w:val="000000"/>
          <w:sz w:val="32"/>
          <w:szCs w:val="32"/>
        </w:rPr>
        <w:t>网络</w:t>
      </w:r>
      <w:r>
        <w:rPr>
          <w:rFonts w:eastAsia="仿宋_GB2312"/>
          <w:color w:val="000000"/>
          <w:sz w:val="32"/>
          <w:szCs w:val="32"/>
        </w:rPr>
        <w:t>安全</w:t>
      </w:r>
      <w:r>
        <w:rPr>
          <w:rFonts w:eastAsia="仿宋_GB2312" w:hint="eastAsia"/>
          <w:color w:val="000000"/>
          <w:sz w:val="32"/>
          <w:szCs w:val="32"/>
        </w:rPr>
        <w:t>等</w:t>
      </w:r>
      <w:r>
        <w:rPr>
          <w:rFonts w:eastAsia="仿宋_GB2312" w:hint="eastAsia"/>
          <w:color w:val="000000"/>
          <w:sz w:val="32"/>
          <w:szCs w:val="32"/>
        </w:rPr>
        <w:t>2</w:t>
      </w:r>
      <w:r>
        <w:rPr>
          <w:rFonts w:eastAsia="仿宋_GB2312"/>
          <w:color w:val="000000"/>
          <w:sz w:val="32"/>
          <w:szCs w:val="32"/>
        </w:rPr>
        <w:t>个部分。功能安全标准用于保证在危险发生时控制系统正确可靠地执行其安全功能，从而避免因系统失效或安全设施的冲突而导致生产事故，包括面向智能制造的安全协同要求、功能安全系统设计和实施、功能安全测试和评估、功能安全管理和功能安全运维等标准。</w:t>
      </w:r>
      <w:r>
        <w:rPr>
          <w:rFonts w:eastAsia="仿宋_GB2312"/>
          <w:color w:val="000000"/>
          <w:sz w:val="32"/>
          <w:szCs w:val="32"/>
        </w:rPr>
        <w:t>网络</w:t>
      </w:r>
      <w:r>
        <w:rPr>
          <w:rFonts w:eastAsia="仿宋_GB2312"/>
          <w:color w:val="000000"/>
          <w:sz w:val="32"/>
          <w:szCs w:val="32"/>
        </w:rPr>
        <w:t>安全标准用于保证智能制造领域相关信息系统</w:t>
      </w:r>
      <w:r>
        <w:rPr>
          <w:rFonts w:eastAsia="仿宋_GB2312"/>
          <w:color w:val="000000"/>
          <w:sz w:val="32"/>
          <w:szCs w:val="32"/>
          <w:lang w:val="zh-CN"/>
        </w:rPr>
        <w:t>的可用性、机密性和完整性</w:t>
      </w:r>
      <w:r>
        <w:rPr>
          <w:rFonts w:eastAsia="仿宋_GB2312"/>
          <w:color w:val="000000"/>
          <w:sz w:val="32"/>
          <w:szCs w:val="32"/>
        </w:rPr>
        <w:t>，从而确保系</w:t>
      </w:r>
      <w:r>
        <w:rPr>
          <w:rFonts w:eastAsia="仿宋_GB2312"/>
          <w:color w:val="000000"/>
          <w:sz w:val="32"/>
          <w:szCs w:val="32"/>
        </w:rPr>
        <w:t>统能安全、可靠地运行，包括</w:t>
      </w:r>
      <w:r>
        <w:rPr>
          <w:rFonts w:eastAsia="仿宋_GB2312"/>
          <w:color w:val="000000"/>
          <w:sz w:val="32"/>
          <w:szCs w:val="32"/>
        </w:rPr>
        <w:t>联网</w:t>
      </w:r>
      <w:r>
        <w:rPr>
          <w:rFonts w:eastAsia="仿宋_GB2312"/>
          <w:color w:val="000000"/>
          <w:sz w:val="32"/>
          <w:szCs w:val="32"/>
        </w:rPr>
        <w:t>设备安全、</w:t>
      </w:r>
      <w:r>
        <w:rPr>
          <w:rFonts w:eastAsia="仿宋_GB2312"/>
          <w:color w:val="000000"/>
          <w:sz w:val="32"/>
          <w:szCs w:val="32"/>
        </w:rPr>
        <w:t>控制</w:t>
      </w:r>
      <w:r>
        <w:rPr>
          <w:rFonts w:eastAsia="仿宋_GB2312"/>
          <w:color w:val="000000"/>
          <w:sz w:val="32"/>
          <w:szCs w:val="32"/>
        </w:rPr>
        <w:t>系统安全、网络</w:t>
      </w:r>
      <w:r>
        <w:rPr>
          <w:rFonts w:eastAsia="仿宋_GB2312"/>
          <w:color w:val="000000"/>
          <w:sz w:val="32"/>
          <w:szCs w:val="32"/>
        </w:rPr>
        <w:t>（</w:t>
      </w:r>
      <w:r>
        <w:rPr>
          <w:rFonts w:eastAsia="仿宋_GB2312"/>
          <w:color w:val="000000"/>
          <w:sz w:val="32"/>
          <w:szCs w:val="32"/>
        </w:rPr>
        <w:t>含标识解析系统</w:t>
      </w:r>
      <w:r>
        <w:rPr>
          <w:rFonts w:eastAsia="仿宋_GB2312"/>
          <w:color w:val="000000"/>
          <w:sz w:val="32"/>
          <w:szCs w:val="32"/>
        </w:rPr>
        <w:t>）</w:t>
      </w:r>
      <w:r>
        <w:rPr>
          <w:rFonts w:eastAsia="仿宋_GB2312"/>
          <w:color w:val="000000"/>
          <w:sz w:val="32"/>
          <w:szCs w:val="32"/>
        </w:rPr>
        <w:t>安全、</w:t>
      </w:r>
      <w:r>
        <w:rPr>
          <w:rFonts w:eastAsia="仿宋_GB2312"/>
          <w:color w:val="000000"/>
          <w:sz w:val="32"/>
          <w:szCs w:val="32"/>
        </w:rPr>
        <w:t>工业互联网平台安全、</w:t>
      </w:r>
      <w:r>
        <w:rPr>
          <w:rFonts w:eastAsia="仿宋_GB2312"/>
          <w:color w:val="000000"/>
          <w:sz w:val="32"/>
          <w:szCs w:val="32"/>
        </w:rPr>
        <w:t>数据安全</w:t>
      </w:r>
      <w:r>
        <w:rPr>
          <w:rFonts w:eastAsia="仿宋_GB2312"/>
          <w:color w:val="000000"/>
          <w:sz w:val="32"/>
          <w:szCs w:val="32"/>
        </w:rPr>
        <w:t>以及相关</w:t>
      </w:r>
      <w:r>
        <w:rPr>
          <w:rFonts w:eastAsia="仿宋_GB2312"/>
          <w:color w:val="000000"/>
          <w:sz w:val="32"/>
          <w:szCs w:val="32"/>
        </w:rPr>
        <w:t>安全产品评测、安全系统评估和国密算法应用指南等标准。</w:t>
      </w:r>
    </w:p>
    <w:p w14:paraId="0B21E217" w14:textId="77777777" w:rsidR="00000000" w:rsidRDefault="00762AE3">
      <w:pPr>
        <w:pStyle w:val="5"/>
        <w:tabs>
          <w:tab w:val="left" w:pos="420"/>
        </w:tabs>
        <w:spacing w:line="360" w:lineRule="auto"/>
        <w:ind w:firstLine="640"/>
        <w:outlineLvl w:val="2"/>
        <w:rPr>
          <w:rFonts w:eastAsia="仿宋_GB2312"/>
          <w:color w:val="000000"/>
          <w:sz w:val="32"/>
          <w:szCs w:val="32"/>
        </w:rPr>
      </w:pPr>
      <w:bookmarkStart w:id="214" w:name="_Toc11262"/>
      <w:bookmarkStart w:id="215" w:name="_Toc490235571"/>
      <w:bookmarkStart w:id="216" w:name="_Toc493140516"/>
      <w:bookmarkStart w:id="217" w:name="_Toc499284193"/>
      <w:bookmarkStart w:id="218" w:name="_Toc10233"/>
      <w:bookmarkStart w:id="219" w:name="_Toc494107456"/>
      <w:bookmarkStart w:id="220" w:name="_Toc493140518"/>
      <w:bookmarkStart w:id="221" w:name="_Toc10066"/>
      <w:bookmarkStart w:id="222" w:name="_Toc11860"/>
      <w:bookmarkStart w:id="223" w:name="_Toc17301"/>
      <w:bookmarkStart w:id="224" w:name="_Toc490235573"/>
      <w:r>
        <w:rPr>
          <w:rFonts w:eastAsia="仿宋_GB2312"/>
          <w:color w:val="000000"/>
          <w:sz w:val="32"/>
          <w:szCs w:val="32"/>
        </w:rPr>
        <w:t xml:space="preserve">3. </w:t>
      </w:r>
      <w:r>
        <w:rPr>
          <w:rFonts w:eastAsia="仿宋_GB2312"/>
          <w:color w:val="000000"/>
          <w:sz w:val="32"/>
          <w:szCs w:val="32"/>
        </w:rPr>
        <w:t>可靠性标准</w:t>
      </w:r>
      <w:bookmarkEnd w:id="214"/>
      <w:bookmarkEnd w:id="217"/>
      <w:bookmarkEnd w:id="218"/>
      <w:bookmarkEnd w:id="219"/>
      <w:bookmarkEnd w:id="220"/>
      <w:bookmarkEnd w:id="221"/>
      <w:bookmarkEnd w:id="222"/>
      <w:bookmarkEnd w:id="223"/>
      <w:bookmarkEnd w:id="224"/>
    </w:p>
    <w:p w14:paraId="2DEB4407"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lastRenderedPageBreak/>
        <w:t>主要包括工程管理、技术方法</w:t>
      </w:r>
      <w:r>
        <w:rPr>
          <w:rFonts w:eastAsia="仿宋_GB2312" w:hint="eastAsia"/>
          <w:color w:val="000000"/>
          <w:sz w:val="32"/>
          <w:szCs w:val="32"/>
        </w:rPr>
        <w:t>等</w:t>
      </w:r>
      <w:r>
        <w:rPr>
          <w:rFonts w:eastAsia="仿宋_GB2312" w:hint="eastAsia"/>
          <w:color w:val="000000"/>
          <w:sz w:val="32"/>
          <w:szCs w:val="32"/>
        </w:rPr>
        <w:t>2</w:t>
      </w:r>
      <w:r>
        <w:rPr>
          <w:rFonts w:eastAsia="仿宋_GB2312"/>
          <w:color w:val="000000"/>
          <w:sz w:val="32"/>
          <w:szCs w:val="32"/>
        </w:rPr>
        <w:t>个部分。</w:t>
      </w:r>
      <w:r>
        <w:rPr>
          <w:rFonts w:eastAsia="仿宋_GB2312"/>
          <w:bCs/>
          <w:color w:val="000000"/>
          <w:sz w:val="32"/>
          <w:szCs w:val="32"/>
        </w:rPr>
        <w:t>工程管理标准主要对智能制造系统的可靠性活动进行</w:t>
      </w:r>
      <w:r>
        <w:rPr>
          <w:rFonts w:eastAsia="仿宋_GB2312"/>
          <w:color w:val="000000"/>
          <w:sz w:val="32"/>
          <w:szCs w:val="32"/>
        </w:rPr>
        <w:t>规划、组织、协调与监督，包括智能制造系统及其各系统层级对象的可靠性要求、可靠性管理、综合保障管理、寿命周期成本管理等</w:t>
      </w:r>
      <w:r>
        <w:rPr>
          <w:rFonts w:eastAsia="仿宋_GB2312"/>
          <w:bCs/>
          <w:color w:val="000000"/>
          <w:sz w:val="32"/>
          <w:szCs w:val="32"/>
        </w:rPr>
        <w:t>标准。</w:t>
      </w:r>
      <w:r>
        <w:rPr>
          <w:rFonts w:eastAsia="仿宋_GB2312"/>
          <w:color w:val="000000"/>
          <w:sz w:val="32"/>
          <w:szCs w:val="32"/>
        </w:rPr>
        <w:t>技术方法标准主要用于指导智能制造系统及其各系统层级开展具体的可靠性保证与验证工作，包括可靠性设计、可靠性预计、可靠性</w:t>
      </w:r>
      <w:r>
        <w:rPr>
          <w:rFonts w:eastAsia="仿宋_GB2312"/>
          <w:color w:val="000000"/>
          <w:sz w:val="32"/>
          <w:szCs w:val="32"/>
        </w:rPr>
        <w:t>试验、可靠性分析、可靠性增长、可靠性评价等标准。</w:t>
      </w:r>
    </w:p>
    <w:p w14:paraId="359D98CF" w14:textId="77777777" w:rsidR="00000000" w:rsidRDefault="00762AE3">
      <w:pPr>
        <w:pStyle w:val="5"/>
        <w:tabs>
          <w:tab w:val="left" w:pos="420"/>
        </w:tabs>
        <w:spacing w:line="360" w:lineRule="auto"/>
        <w:ind w:firstLine="640"/>
        <w:outlineLvl w:val="2"/>
        <w:rPr>
          <w:rFonts w:eastAsia="仿宋_GB2312"/>
          <w:color w:val="000000"/>
          <w:sz w:val="32"/>
          <w:szCs w:val="32"/>
        </w:rPr>
      </w:pPr>
      <w:bookmarkStart w:id="225" w:name="_Toc19650"/>
      <w:bookmarkStart w:id="226" w:name="_Toc499284194"/>
      <w:bookmarkStart w:id="227" w:name="_Toc18875"/>
      <w:bookmarkStart w:id="228" w:name="_Toc22030"/>
      <w:bookmarkStart w:id="229" w:name="_Toc494107457"/>
      <w:bookmarkStart w:id="230" w:name="_Toc23480"/>
      <w:bookmarkStart w:id="231" w:name="_Toc15828"/>
      <w:r>
        <w:rPr>
          <w:rFonts w:eastAsia="仿宋_GB2312"/>
          <w:color w:val="000000"/>
          <w:sz w:val="32"/>
          <w:szCs w:val="32"/>
        </w:rPr>
        <w:t xml:space="preserve">4. </w:t>
      </w:r>
      <w:r>
        <w:rPr>
          <w:rFonts w:eastAsia="仿宋_GB2312"/>
          <w:color w:val="000000"/>
          <w:sz w:val="32"/>
          <w:szCs w:val="32"/>
        </w:rPr>
        <w:t>检测标准</w:t>
      </w:r>
      <w:bookmarkEnd w:id="215"/>
      <w:bookmarkEnd w:id="216"/>
      <w:bookmarkEnd w:id="225"/>
      <w:bookmarkEnd w:id="226"/>
      <w:bookmarkEnd w:id="227"/>
      <w:bookmarkEnd w:id="228"/>
      <w:bookmarkEnd w:id="229"/>
      <w:bookmarkEnd w:id="230"/>
      <w:bookmarkEnd w:id="231"/>
    </w:p>
    <w:p w14:paraId="79FC15FC" w14:textId="77777777" w:rsidR="00000000" w:rsidRDefault="00762AE3">
      <w:pPr>
        <w:pStyle w:val="4"/>
        <w:ind w:firstLine="640"/>
        <w:jc w:val="both"/>
        <w:rPr>
          <w:rFonts w:eastAsia="仿宋_GB2312"/>
          <w:bCs/>
          <w:color w:val="000000"/>
          <w:sz w:val="32"/>
          <w:szCs w:val="32"/>
        </w:rPr>
      </w:pPr>
      <w:r>
        <w:rPr>
          <w:rFonts w:eastAsia="仿宋_GB2312"/>
          <w:bCs/>
          <w:color w:val="000000"/>
          <w:sz w:val="32"/>
          <w:szCs w:val="32"/>
        </w:rPr>
        <w:t>主要包括检测要求、检测方法</w:t>
      </w:r>
      <w:r>
        <w:rPr>
          <w:rFonts w:eastAsia="仿宋_GB2312"/>
          <w:bCs/>
          <w:color w:val="000000"/>
          <w:sz w:val="32"/>
          <w:szCs w:val="32"/>
          <w:lang w:eastAsia="zh-Hans"/>
        </w:rPr>
        <w:t>、检测技术</w:t>
      </w:r>
      <w:r>
        <w:rPr>
          <w:rFonts w:eastAsia="仿宋_GB2312"/>
          <w:bCs/>
          <w:color w:val="000000"/>
          <w:sz w:val="32"/>
          <w:szCs w:val="32"/>
        </w:rPr>
        <w:t>等</w:t>
      </w:r>
      <w:r>
        <w:rPr>
          <w:rFonts w:eastAsia="仿宋_GB2312" w:hint="eastAsia"/>
          <w:bCs/>
          <w:color w:val="000000"/>
          <w:sz w:val="32"/>
          <w:szCs w:val="32"/>
        </w:rPr>
        <w:t>3</w:t>
      </w:r>
      <w:r>
        <w:rPr>
          <w:rFonts w:eastAsia="仿宋_GB2312"/>
          <w:bCs/>
          <w:color w:val="000000"/>
          <w:sz w:val="32"/>
          <w:szCs w:val="32"/>
        </w:rPr>
        <w:t>个部分。检测要求标准用于指导智能装备和系统在测试过程中的科学排序和有效管理，包括不同类型的智能装备和系统一致性和互操作、集成和互联互通、系统能效、电磁兼容等测试项目的指标或要求等标准。检测方法标准用于不同类型智能装备和系统的测试，包括试验内容、方式、步骤、过程、计算分析等内容的标准，以及性能、环境适应性和参数校准等内容的标准。检测技术标准用于</w:t>
      </w:r>
      <w:r>
        <w:rPr>
          <w:rFonts w:eastAsia="仿宋_GB2312"/>
          <w:bCs/>
          <w:color w:val="000000"/>
          <w:sz w:val="32"/>
          <w:szCs w:val="32"/>
          <w:lang w:eastAsia="zh-Hans"/>
        </w:rPr>
        <w:t>规范面向智能制造的检测</w:t>
      </w:r>
      <w:r>
        <w:rPr>
          <w:rFonts w:eastAsia="仿宋_GB2312"/>
          <w:bCs/>
          <w:color w:val="000000"/>
          <w:sz w:val="32"/>
          <w:szCs w:val="32"/>
        </w:rPr>
        <w:t>技术，包括判断性检测、信息性检测、寻因性</w:t>
      </w:r>
      <w:r>
        <w:rPr>
          <w:rFonts w:eastAsia="仿宋_GB2312"/>
          <w:bCs/>
          <w:color w:val="000000"/>
          <w:sz w:val="32"/>
          <w:szCs w:val="32"/>
        </w:rPr>
        <w:t>检测等标准，检测手段不限于软硬件测试、在线监控、仿真测试等。</w:t>
      </w:r>
    </w:p>
    <w:p w14:paraId="56E46E1D" w14:textId="77777777" w:rsidR="00000000" w:rsidRDefault="00762AE3">
      <w:pPr>
        <w:pStyle w:val="5"/>
        <w:tabs>
          <w:tab w:val="left" w:pos="420"/>
        </w:tabs>
        <w:spacing w:line="360" w:lineRule="auto"/>
        <w:ind w:firstLine="640"/>
        <w:jc w:val="both"/>
        <w:outlineLvl w:val="2"/>
        <w:rPr>
          <w:rFonts w:eastAsia="仿宋_GB2312"/>
          <w:color w:val="000000"/>
          <w:sz w:val="32"/>
          <w:szCs w:val="32"/>
        </w:rPr>
      </w:pPr>
      <w:bookmarkStart w:id="232" w:name="_Toc490235572"/>
      <w:bookmarkStart w:id="233" w:name="_Toc18716"/>
      <w:bookmarkStart w:id="234" w:name="_Toc7226"/>
      <w:bookmarkStart w:id="235" w:name="_Toc493140517"/>
      <w:bookmarkStart w:id="236" w:name="_Toc10539"/>
      <w:bookmarkStart w:id="237" w:name="_Toc18711"/>
      <w:bookmarkStart w:id="238" w:name="_Toc12997"/>
      <w:bookmarkStart w:id="239" w:name="_Toc494107458"/>
      <w:r>
        <w:rPr>
          <w:rFonts w:eastAsia="仿宋_GB2312"/>
          <w:color w:val="000000"/>
          <w:sz w:val="32"/>
          <w:szCs w:val="32"/>
        </w:rPr>
        <w:t xml:space="preserve">5. </w:t>
      </w:r>
      <w:r>
        <w:rPr>
          <w:rFonts w:eastAsia="仿宋_GB2312"/>
          <w:color w:val="000000"/>
          <w:sz w:val="32"/>
          <w:szCs w:val="32"/>
        </w:rPr>
        <w:t>评价标准</w:t>
      </w:r>
      <w:bookmarkEnd w:id="232"/>
      <w:bookmarkEnd w:id="233"/>
      <w:bookmarkEnd w:id="234"/>
      <w:bookmarkEnd w:id="235"/>
      <w:bookmarkEnd w:id="236"/>
      <w:bookmarkEnd w:id="237"/>
      <w:bookmarkEnd w:id="238"/>
      <w:bookmarkEnd w:id="239"/>
    </w:p>
    <w:p w14:paraId="14613B42" w14:textId="77777777" w:rsidR="00000000" w:rsidRDefault="00762AE3">
      <w:pPr>
        <w:pStyle w:val="8"/>
        <w:widowControl w:val="0"/>
        <w:spacing w:line="360" w:lineRule="auto"/>
        <w:ind w:firstLine="640"/>
        <w:jc w:val="both"/>
        <w:rPr>
          <w:rFonts w:eastAsia="仿宋_GB2312"/>
          <w:color w:val="000000"/>
          <w:sz w:val="32"/>
          <w:szCs w:val="32"/>
        </w:rPr>
      </w:pPr>
      <w:r>
        <w:rPr>
          <w:rFonts w:eastAsia="仿宋_GB2312"/>
          <w:color w:val="000000"/>
          <w:sz w:val="32"/>
          <w:szCs w:val="32"/>
        </w:rPr>
        <w:t>主要包括指标体系、能力成熟度、评价方法、实施指南等</w:t>
      </w:r>
      <w:r>
        <w:rPr>
          <w:rFonts w:eastAsia="仿宋_GB2312" w:hint="eastAsia"/>
          <w:color w:val="000000"/>
          <w:sz w:val="32"/>
          <w:szCs w:val="32"/>
        </w:rPr>
        <w:t>4</w:t>
      </w:r>
      <w:r>
        <w:rPr>
          <w:rFonts w:eastAsia="仿宋_GB2312"/>
          <w:color w:val="000000"/>
          <w:sz w:val="32"/>
          <w:szCs w:val="32"/>
        </w:rPr>
        <w:t>个部分。指标体系标准用于智能制造实施的绩效与结果</w:t>
      </w:r>
      <w:r>
        <w:rPr>
          <w:rFonts w:eastAsia="仿宋_GB2312"/>
          <w:color w:val="000000"/>
          <w:sz w:val="32"/>
          <w:szCs w:val="32"/>
        </w:rPr>
        <w:lastRenderedPageBreak/>
        <w:t>的评估，促进企业不断提升智能制造水平。能力成熟度标准用于企业识别智能制造现状、规划智能制造框架与提升</w:t>
      </w:r>
      <w:r>
        <w:rPr>
          <w:rFonts w:eastAsia="仿宋_GB2312"/>
          <w:bCs/>
          <w:color w:val="000000"/>
          <w:sz w:val="32"/>
          <w:szCs w:val="32"/>
        </w:rPr>
        <w:t>智能制造</w:t>
      </w:r>
      <w:r>
        <w:rPr>
          <w:rFonts w:eastAsia="仿宋_GB2312"/>
          <w:color w:val="000000"/>
          <w:sz w:val="32"/>
          <w:szCs w:val="32"/>
        </w:rPr>
        <w:t>能力水平提供过程方法论，为企业识别差距、确立目标、实施改进提供参考。评价方法标准用于为相关方提供一致的方法和依据，</w:t>
      </w:r>
      <w:r>
        <w:rPr>
          <w:rFonts w:eastAsia="仿宋_GB2312"/>
          <w:bCs/>
          <w:color w:val="000000"/>
          <w:sz w:val="32"/>
          <w:szCs w:val="32"/>
        </w:rPr>
        <w:t>规范评价过</w:t>
      </w:r>
      <w:r>
        <w:rPr>
          <w:rFonts w:eastAsia="仿宋_GB2312"/>
          <w:color w:val="000000"/>
          <w:sz w:val="32"/>
          <w:szCs w:val="32"/>
        </w:rPr>
        <w:t>程，指导相关方开展智能制造评价。实施指南标准用于指导企业提升制造能力，为企业开展智能化建设、提高生产力</w:t>
      </w:r>
      <w:r>
        <w:rPr>
          <w:rFonts w:eastAsia="仿宋_GB2312"/>
          <w:color w:val="000000"/>
          <w:sz w:val="32"/>
          <w:szCs w:val="32"/>
        </w:rPr>
        <w:t>提供参考。</w:t>
      </w:r>
    </w:p>
    <w:p w14:paraId="712B1BF4" w14:textId="77777777" w:rsidR="00000000" w:rsidRDefault="00762AE3">
      <w:pPr>
        <w:pStyle w:val="5"/>
        <w:tabs>
          <w:tab w:val="left" w:pos="420"/>
        </w:tabs>
        <w:spacing w:line="360" w:lineRule="auto"/>
        <w:ind w:firstLine="640"/>
        <w:jc w:val="both"/>
        <w:outlineLvl w:val="2"/>
        <w:rPr>
          <w:rFonts w:eastAsia="仿宋_GB2312"/>
          <w:color w:val="000000"/>
          <w:sz w:val="32"/>
          <w:szCs w:val="32"/>
          <w:highlight w:val="yellow"/>
        </w:rPr>
      </w:pPr>
      <w:bookmarkStart w:id="240" w:name="_Toc29144"/>
      <w:bookmarkStart w:id="241" w:name="_Toc1880"/>
      <w:bookmarkStart w:id="242" w:name="_Toc22441"/>
      <w:bookmarkStart w:id="243" w:name="_Toc14213"/>
      <w:bookmarkStart w:id="244" w:name="_Toc12552"/>
      <w:r>
        <w:rPr>
          <w:rFonts w:eastAsia="仿宋_GB2312"/>
          <w:color w:val="000000"/>
          <w:sz w:val="32"/>
          <w:szCs w:val="32"/>
        </w:rPr>
        <w:t xml:space="preserve">6. </w:t>
      </w:r>
      <w:r>
        <w:rPr>
          <w:rFonts w:eastAsia="仿宋_GB2312"/>
          <w:color w:val="000000"/>
          <w:sz w:val="32"/>
          <w:szCs w:val="32"/>
        </w:rPr>
        <w:t>人员能力标准</w:t>
      </w:r>
      <w:bookmarkEnd w:id="240"/>
      <w:bookmarkEnd w:id="241"/>
      <w:bookmarkEnd w:id="242"/>
      <w:bookmarkEnd w:id="243"/>
      <w:bookmarkEnd w:id="244"/>
    </w:p>
    <w:p w14:paraId="1DDC5CB3" w14:textId="77777777" w:rsidR="00000000" w:rsidRDefault="00762AE3">
      <w:pPr>
        <w:pStyle w:val="8"/>
        <w:widowControl w:val="0"/>
        <w:spacing w:line="360" w:lineRule="auto"/>
        <w:ind w:firstLine="640"/>
        <w:jc w:val="both"/>
        <w:rPr>
          <w:rFonts w:eastAsia="仿宋_GB2312"/>
          <w:color w:val="000000"/>
          <w:sz w:val="32"/>
          <w:szCs w:val="32"/>
        </w:rPr>
      </w:pPr>
      <w:r>
        <w:rPr>
          <w:rFonts w:eastAsia="仿宋_GB2312"/>
          <w:color w:val="000000"/>
          <w:sz w:val="32"/>
          <w:szCs w:val="32"/>
        </w:rPr>
        <w:t>主要包括智能制造人员能力要求</w:t>
      </w:r>
      <w:r>
        <w:rPr>
          <w:rFonts w:eastAsia="仿宋_GB2312" w:hint="eastAsia"/>
          <w:color w:val="000000"/>
          <w:sz w:val="32"/>
          <w:szCs w:val="32"/>
        </w:rPr>
        <w:t>、</w:t>
      </w:r>
      <w:r>
        <w:rPr>
          <w:rFonts w:eastAsia="仿宋_GB2312"/>
          <w:color w:val="000000"/>
          <w:sz w:val="32"/>
          <w:szCs w:val="32"/>
        </w:rPr>
        <w:t>能力评价</w:t>
      </w:r>
      <w:r>
        <w:rPr>
          <w:rFonts w:eastAsia="仿宋_GB2312" w:hint="eastAsia"/>
          <w:color w:val="000000"/>
          <w:sz w:val="32"/>
          <w:szCs w:val="32"/>
        </w:rPr>
        <w:t>等</w:t>
      </w:r>
      <w:r>
        <w:rPr>
          <w:rFonts w:eastAsia="仿宋_GB2312" w:hint="eastAsia"/>
          <w:color w:val="000000"/>
          <w:sz w:val="32"/>
          <w:szCs w:val="32"/>
        </w:rPr>
        <w:t>2</w:t>
      </w:r>
      <w:r>
        <w:rPr>
          <w:rFonts w:eastAsia="仿宋_GB2312"/>
          <w:color w:val="000000"/>
          <w:sz w:val="32"/>
          <w:szCs w:val="32"/>
        </w:rPr>
        <w:t>个部分。智能制造</w:t>
      </w:r>
      <w:r>
        <w:rPr>
          <w:rFonts w:eastAsia="仿宋_GB2312"/>
          <w:color w:val="000000"/>
          <w:sz w:val="32"/>
          <w:szCs w:val="32"/>
          <w:lang w:eastAsia="zh-Hans"/>
        </w:rPr>
        <w:t>从业</w:t>
      </w:r>
      <w:r>
        <w:rPr>
          <w:rFonts w:eastAsia="仿宋_GB2312"/>
          <w:color w:val="000000"/>
          <w:sz w:val="32"/>
          <w:szCs w:val="32"/>
        </w:rPr>
        <w:t>人员能力要求标准用于规范从业人员能力管理，明确职业分类、能力等级、知识储备、技术能力和实践经验等要求，包括能力要求和人员能力培养等标准。智能制造能力评价标准用于规范不同职业类别人员的能力等级，指导评价智能制造从业人员能力水平，包括从业人员评价、评估师评价等标准。</w:t>
      </w:r>
    </w:p>
    <w:p w14:paraId="29DCF8A6" w14:textId="77777777" w:rsidR="00000000" w:rsidRDefault="00762AE3">
      <w:pPr>
        <w:pStyle w:val="1"/>
        <w:spacing w:before="0" w:after="0" w:line="360" w:lineRule="auto"/>
        <w:ind w:firstLineChars="200" w:firstLine="640"/>
        <w:rPr>
          <w:rFonts w:ascii="楷体_GB2312" w:eastAsia="楷体_GB2312" w:hAnsi="楷体_GB2312" w:cs="楷体_GB2312" w:hint="eastAsia"/>
          <w:color w:val="000000"/>
          <w:sz w:val="32"/>
          <w:szCs w:val="32"/>
        </w:rPr>
      </w:pPr>
      <w:bookmarkStart w:id="245" w:name="_Toc5634"/>
      <w:bookmarkStart w:id="246" w:name="_Toc19339"/>
      <w:r>
        <w:rPr>
          <w:rFonts w:ascii="楷体_GB2312" w:eastAsia="楷体_GB2312" w:hAnsi="楷体_GB2312" w:cs="楷体_GB2312" w:hint="eastAsia"/>
          <w:color w:val="000000"/>
          <w:sz w:val="32"/>
          <w:szCs w:val="32"/>
        </w:rPr>
        <w:t>（二）关键技术标准</w:t>
      </w:r>
      <w:bookmarkEnd w:id="245"/>
      <w:bookmarkEnd w:id="246"/>
    </w:p>
    <w:p w14:paraId="1D3BC5EF" w14:textId="77777777" w:rsidR="00000000" w:rsidRDefault="00762AE3">
      <w:pPr>
        <w:pStyle w:val="4"/>
        <w:ind w:firstLine="640"/>
        <w:jc w:val="both"/>
        <w:rPr>
          <w:rFonts w:eastAsia="仿宋_GB2312"/>
          <w:bCs/>
          <w:color w:val="000000"/>
          <w:sz w:val="32"/>
          <w:szCs w:val="32"/>
        </w:rPr>
      </w:pPr>
      <w:r>
        <w:rPr>
          <w:rFonts w:eastAsia="仿宋_GB2312"/>
          <w:bCs/>
          <w:color w:val="000000"/>
          <w:sz w:val="32"/>
          <w:szCs w:val="32"/>
        </w:rPr>
        <w:t>主要包括智能装备、智能工厂、智慧供应链、智能服务、智能赋能技术和工业网络等</w:t>
      </w:r>
      <w:r>
        <w:rPr>
          <w:rFonts w:eastAsia="仿宋_GB2312" w:hint="eastAsia"/>
          <w:bCs/>
          <w:color w:val="000000"/>
          <w:sz w:val="32"/>
          <w:szCs w:val="32"/>
        </w:rPr>
        <w:t>6</w:t>
      </w:r>
      <w:r>
        <w:rPr>
          <w:rFonts w:eastAsia="仿宋_GB2312"/>
          <w:bCs/>
          <w:color w:val="000000"/>
          <w:sz w:val="32"/>
          <w:szCs w:val="32"/>
        </w:rPr>
        <w:t>个部分。</w:t>
      </w:r>
    </w:p>
    <w:p w14:paraId="19251C32" w14:textId="77777777" w:rsidR="00000000" w:rsidRDefault="00762AE3">
      <w:pPr>
        <w:pStyle w:val="5"/>
        <w:tabs>
          <w:tab w:val="left" w:pos="420"/>
        </w:tabs>
        <w:spacing w:line="360" w:lineRule="auto"/>
        <w:ind w:firstLine="640"/>
        <w:outlineLvl w:val="2"/>
        <w:rPr>
          <w:rFonts w:eastAsia="仿宋_GB2312"/>
          <w:bCs/>
          <w:color w:val="000000"/>
          <w:sz w:val="32"/>
          <w:szCs w:val="32"/>
        </w:rPr>
      </w:pPr>
      <w:bookmarkStart w:id="247" w:name="_Toc23494"/>
      <w:bookmarkStart w:id="248" w:name="_Toc14288"/>
      <w:bookmarkStart w:id="249" w:name="_Toc27494"/>
      <w:bookmarkStart w:id="250" w:name="_Toc499284196"/>
      <w:bookmarkStart w:id="251" w:name="_Toc4599"/>
      <w:bookmarkStart w:id="252" w:name="_Toc21724"/>
      <w:r>
        <w:rPr>
          <w:rFonts w:eastAsia="仿宋_GB2312"/>
          <w:bCs/>
          <w:color w:val="000000"/>
          <w:sz w:val="32"/>
          <w:szCs w:val="32"/>
        </w:rPr>
        <w:t xml:space="preserve">1. </w:t>
      </w:r>
      <w:r>
        <w:rPr>
          <w:rFonts w:eastAsia="仿宋_GB2312"/>
          <w:color w:val="000000"/>
          <w:sz w:val="32"/>
          <w:szCs w:val="32"/>
        </w:rPr>
        <w:t>智能装备标准</w:t>
      </w:r>
      <w:bookmarkEnd w:id="247"/>
      <w:bookmarkEnd w:id="248"/>
      <w:bookmarkEnd w:id="249"/>
      <w:bookmarkEnd w:id="250"/>
      <w:bookmarkEnd w:id="251"/>
      <w:bookmarkEnd w:id="252"/>
    </w:p>
    <w:p w14:paraId="3FB770BF" w14:textId="77777777" w:rsidR="00000000" w:rsidRDefault="00762AE3">
      <w:pPr>
        <w:pStyle w:val="4"/>
        <w:ind w:firstLineChars="0" w:firstLine="640"/>
        <w:jc w:val="both"/>
        <w:rPr>
          <w:rFonts w:eastAsia="黑体"/>
          <w:color w:val="000000"/>
          <w:sz w:val="28"/>
          <w:szCs w:val="28"/>
        </w:rPr>
      </w:pPr>
      <w:r>
        <w:rPr>
          <w:rFonts w:eastAsia="仿宋_GB2312"/>
          <w:bCs/>
          <w:color w:val="000000"/>
          <w:sz w:val="32"/>
          <w:szCs w:val="32"/>
        </w:rPr>
        <w:t>主要包括传感器与仪器仪表、</w:t>
      </w:r>
      <w:r>
        <w:rPr>
          <w:rFonts w:eastAsia="仿宋_GB2312"/>
          <w:bCs/>
          <w:color w:val="000000"/>
          <w:sz w:val="32"/>
          <w:szCs w:val="32"/>
          <w:lang w:eastAsia="zh-Hans"/>
        </w:rPr>
        <w:t>自</w:t>
      </w:r>
      <w:r>
        <w:rPr>
          <w:rFonts w:eastAsia="仿宋_GB2312"/>
          <w:bCs/>
          <w:color w:val="000000"/>
          <w:sz w:val="32"/>
          <w:szCs w:val="32"/>
          <w:lang w:eastAsia="zh-Hans"/>
        </w:rPr>
        <w:t>动</w:t>
      </w:r>
      <w:r>
        <w:rPr>
          <w:rFonts w:eastAsia="仿宋_GB2312"/>
          <w:bCs/>
          <w:color w:val="000000"/>
          <w:sz w:val="32"/>
          <w:szCs w:val="32"/>
        </w:rPr>
        <w:t>识别设备、人机协作系统、控制系统、增材制造装备、工业机器人、数控机床、工艺装备、检验检测装备</w:t>
      </w:r>
      <w:r>
        <w:rPr>
          <w:rFonts w:eastAsia="仿宋_GB2312"/>
          <w:bCs/>
          <w:color w:val="000000"/>
          <w:sz w:val="32"/>
          <w:szCs w:val="32"/>
          <w:lang w:eastAsia="zh-Hans"/>
        </w:rPr>
        <w:t>、其他</w:t>
      </w:r>
      <w:r>
        <w:rPr>
          <w:rFonts w:eastAsia="仿宋_GB2312"/>
          <w:bCs/>
          <w:color w:val="000000"/>
          <w:sz w:val="32"/>
          <w:szCs w:val="32"/>
        </w:rPr>
        <w:t>等</w:t>
      </w:r>
      <w:r>
        <w:rPr>
          <w:rFonts w:eastAsia="仿宋_GB2312" w:hint="eastAsia"/>
          <w:bCs/>
          <w:color w:val="000000"/>
          <w:sz w:val="32"/>
          <w:szCs w:val="32"/>
        </w:rPr>
        <w:t>1</w:t>
      </w:r>
      <w:r>
        <w:rPr>
          <w:rFonts w:eastAsia="仿宋_GB2312" w:hint="eastAsia"/>
          <w:bCs/>
          <w:color w:val="000000"/>
          <w:sz w:val="32"/>
          <w:szCs w:val="32"/>
        </w:rPr>
        <w:t>0</w:t>
      </w:r>
      <w:r>
        <w:rPr>
          <w:rFonts w:eastAsia="仿宋_GB2312"/>
          <w:bCs/>
          <w:color w:val="000000"/>
          <w:sz w:val="32"/>
          <w:szCs w:val="32"/>
        </w:rPr>
        <w:t>个部分，如图</w:t>
      </w:r>
      <w:r>
        <w:rPr>
          <w:rFonts w:eastAsia="仿宋_GB2312"/>
          <w:bCs/>
          <w:color w:val="000000"/>
          <w:sz w:val="32"/>
          <w:szCs w:val="32"/>
        </w:rPr>
        <w:t>5</w:t>
      </w:r>
      <w:r>
        <w:rPr>
          <w:rFonts w:eastAsia="仿宋_GB2312"/>
          <w:bCs/>
          <w:color w:val="000000"/>
          <w:sz w:val="32"/>
          <w:szCs w:val="32"/>
        </w:rPr>
        <w:t>所示。</w:t>
      </w:r>
      <w:r>
        <w:rPr>
          <w:rFonts w:eastAsia="仿宋_GB2312"/>
          <w:bCs/>
          <w:color w:val="000000"/>
          <w:sz w:val="32"/>
          <w:szCs w:val="32"/>
        </w:rPr>
        <w:lastRenderedPageBreak/>
        <w:t>主要规定智能装备的信息模型、数据字典、通信协议与接口、集成和互联互通、运维服务、性能评估、测试方法等要求。</w:t>
      </w:r>
    </w:p>
    <w:p w14:paraId="7B6D2D45" w14:textId="19F1C338" w:rsidR="00000000" w:rsidRDefault="00762AE3">
      <w:pPr>
        <w:pStyle w:val="4"/>
        <w:ind w:firstLineChars="0" w:firstLine="0"/>
        <w:jc w:val="center"/>
        <w:rPr>
          <w:rFonts w:eastAsia="黑体"/>
          <w:color w:val="000000"/>
          <w:sz w:val="21"/>
          <w:szCs w:val="21"/>
        </w:rPr>
      </w:pPr>
      <w:r>
        <w:rPr>
          <w:color w:val="000000"/>
          <w:lang w:val="en-US" w:eastAsia="zh-CN"/>
        </w:rPr>
        <w:t xml:space="preserve"> </w:t>
      </w:r>
      <w:r w:rsidR="009A109F">
        <w:rPr>
          <w:noProof/>
          <w:color w:val="000000"/>
          <w:lang w:val="en-US" w:eastAsia="zh-CN"/>
        </w:rPr>
        <w:drawing>
          <wp:inline distT="0" distB="0" distL="0" distR="0" wp14:anchorId="3568F8B8" wp14:editId="48C07267">
            <wp:extent cx="5257800" cy="4541520"/>
            <wp:effectExtent l="0" t="0" r="0" b="0"/>
            <wp:docPr id="5" name="图片 1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示&#10;&#10;中度可信度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4541520"/>
                    </a:xfrm>
                    <a:prstGeom prst="rect">
                      <a:avLst/>
                    </a:prstGeom>
                    <a:noFill/>
                    <a:ln>
                      <a:noFill/>
                    </a:ln>
                  </pic:spPr>
                </pic:pic>
              </a:graphicData>
            </a:graphic>
          </wp:inline>
        </w:drawing>
      </w:r>
    </w:p>
    <w:p w14:paraId="266EA0C3" w14:textId="77777777" w:rsidR="00000000" w:rsidRDefault="00762AE3">
      <w:pPr>
        <w:pStyle w:val="4"/>
        <w:ind w:firstLineChars="0" w:firstLine="0"/>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5 </w:t>
      </w:r>
      <w:r>
        <w:rPr>
          <w:rFonts w:eastAsia="黑体"/>
          <w:color w:val="000000"/>
          <w:sz w:val="28"/>
          <w:szCs w:val="28"/>
        </w:rPr>
        <w:t>智能装备标准子体系</w:t>
      </w:r>
    </w:p>
    <w:p w14:paraId="7D1A1381" w14:textId="77777777" w:rsidR="00000000" w:rsidRDefault="00762AE3">
      <w:pPr>
        <w:pStyle w:val="4"/>
        <w:ind w:firstLine="640"/>
        <w:jc w:val="both"/>
        <w:rPr>
          <w:rFonts w:eastAsia="仿宋_GB2312"/>
          <w:bCs/>
          <w:color w:val="000000"/>
          <w:sz w:val="32"/>
          <w:szCs w:val="32"/>
          <w:highlight w:val="green"/>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）传感器与仪器仪表标准。</w:t>
      </w:r>
      <w:r>
        <w:rPr>
          <w:rFonts w:eastAsia="仿宋_GB2312"/>
          <w:bCs/>
          <w:color w:val="000000"/>
          <w:sz w:val="32"/>
          <w:szCs w:val="32"/>
        </w:rPr>
        <w:t>主要包括特性与分类、可靠性设计、寿命预测、系统及部件全生命周期管理、性能评估等通用技术标准；信息模型、数据接口、现场设备集成、语义互操作、通信协议、协议一致性等接口与通信标准。</w:t>
      </w:r>
    </w:p>
    <w:p w14:paraId="6C6B44AE"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w:t>
      </w:r>
      <w:r>
        <w:rPr>
          <w:rFonts w:eastAsia="仿宋_GB2312"/>
          <w:color w:val="000000"/>
          <w:sz w:val="32"/>
          <w:szCs w:val="32"/>
          <w:lang w:eastAsia="zh-Hans"/>
        </w:rPr>
        <w:t>自动</w:t>
      </w:r>
      <w:r>
        <w:rPr>
          <w:rFonts w:eastAsia="仿宋_GB2312"/>
          <w:color w:val="000000"/>
          <w:sz w:val="32"/>
          <w:szCs w:val="32"/>
        </w:rPr>
        <w:t>识别设备标准。</w:t>
      </w:r>
      <w:r>
        <w:rPr>
          <w:rFonts w:eastAsia="仿宋_GB2312"/>
          <w:bCs/>
          <w:color w:val="000000"/>
          <w:sz w:val="32"/>
          <w:szCs w:val="32"/>
        </w:rPr>
        <w:t>主要包括数据编码</w:t>
      </w:r>
      <w:r>
        <w:rPr>
          <w:rFonts w:eastAsia="仿宋_GB2312"/>
          <w:bCs/>
          <w:color w:val="000000"/>
          <w:sz w:val="32"/>
          <w:szCs w:val="32"/>
        </w:rPr>
        <w:t>、性能评估、设备管理等通用技术标准；接口规范、通信协议、信息集成、融合感知与协同信息处理等接口与通信标准。</w:t>
      </w:r>
    </w:p>
    <w:p w14:paraId="6A36BB1F" w14:textId="77777777" w:rsidR="00000000" w:rsidRDefault="00762AE3">
      <w:pPr>
        <w:pStyle w:val="4"/>
        <w:ind w:firstLine="640"/>
        <w:jc w:val="both"/>
        <w:rPr>
          <w:rFonts w:eastAsia="仿宋_GB2312"/>
          <w:color w:val="000000"/>
          <w:sz w:val="32"/>
          <w:szCs w:val="32"/>
        </w:rPr>
      </w:pPr>
      <w:bookmarkStart w:id="253" w:name="OLE_LINK3"/>
      <w:r>
        <w:rPr>
          <w:rFonts w:eastAsia="仿宋_GB2312"/>
          <w:color w:val="000000"/>
          <w:sz w:val="32"/>
          <w:szCs w:val="32"/>
        </w:rPr>
        <w:lastRenderedPageBreak/>
        <w:t>（</w:t>
      </w:r>
      <w:r>
        <w:rPr>
          <w:rFonts w:eastAsia="仿宋_GB2312"/>
          <w:color w:val="000000"/>
          <w:sz w:val="32"/>
          <w:szCs w:val="32"/>
        </w:rPr>
        <w:t>3</w:t>
      </w:r>
      <w:r>
        <w:rPr>
          <w:rFonts w:eastAsia="仿宋_GB2312"/>
          <w:color w:val="000000"/>
          <w:sz w:val="32"/>
          <w:szCs w:val="32"/>
        </w:rPr>
        <w:t>）人机协作系统标准</w:t>
      </w:r>
      <w:bookmarkEnd w:id="253"/>
      <w:r>
        <w:rPr>
          <w:rFonts w:eastAsia="仿宋_GB2312"/>
          <w:color w:val="000000"/>
          <w:sz w:val="36"/>
          <w:szCs w:val="36"/>
        </w:rPr>
        <w:t>。</w:t>
      </w:r>
      <w:r>
        <w:rPr>
          <w:rFonts w:eastAsia="仿宋_GB2312"/>
          <w:color w:val="000000"/>
          <w:sz w:val="32"/>
          <w:szCs w:val="32"/>
        </w:rPr>
        <w:t>主要包括</w:t>
      </w:r>
      <w:r>
        <w:rPr>
          <w:rFonts w:eastAsia="仿宋_GB2312"/>
          <w:color w:val="000000"/>
          <w:sz w:val="32"/>
          <w:szCs w:val="32"/>
          <w:lang w:eastAsia="zh-Hans"/>
        </w:rPr>
        <w:t>虚拟现实</w:t>
      </w:r>
      <w:r>
        <w:rPr>
          <w:rFonts w:eastAsia="仿宋_GB2312"/>
          <w:color w:val="000000"/>
          <w:sz w:val="32"/>
          <w:szCs w:val="32"/>
          <w:lang w:eastAsia="zh-Hans"/>
        </w:rPr>
        <w:t>/</w:t>
      </w:r>
      <w:r>
        <w:rPr>
          <w:rFonts w:eastAsia="仿宋_GB2312"/>
          <w:color w:val="000000"/>
          <w:sz w:val="32"/>
          <w:szCs w:val="32"/>
          <w:lang w:eastAsia="zh-Hans"/>
        </w:rPr>
        <w:t>增强现实（</w:t>
      </w:r>
      <w:r>
        <w:rPr>
          <w:rFonts w:eastAsia="仿宋_GB2312"/>
          <w:color w:val="000000"/>
          <w:sz w:val="32"/>
          <w:szCs w:val="32"/>
        </w:rPr>
        <w:t>VR/AR</w:t>
      </w:r>
      <w:r>
        <w:rPr>
          <w:rFonts w:eastAsia="仿宋_GB2312"/>
          <w:color w:val="000000"/>
          <w:sz w:val="32"/>
          <w:szCs w:val="32"/>
          <w:lang w:eastAsia="zh-Hans"/>
        </w:rPr>
        <w:t>）</w:t>
      </w:r>
      <w:r>
        <w:rPr>
          <w:rFonts w:eastAsia="仿宋_GB2312"/>
          <w:color w:val="000000"/>
          <w:sz w:val="32"/>
          <w:szCs w:val="32"/>
        </w:rPr>
        <w:t>等</w:t>
      </w:r>
      <w:r>
        <w:rPr>
          <w:rFonts w:eastAsia="仿宋_GB2312"/>
          <w:color w:val="000000"/>
          <w:sz w:val="32"/>
          <w:szCs w:val="32"/>
          <w:lang w:eastAsia="zh-Hans"/>
        </w:rPr>
        <w:t>人机协作系统</w:t>
      </w:r>
      <w:r>
        <w:rPr>
          <w:rFonts w:eastAsia="仿宋_GB2312"/>
          <w:color w:val="000000"/>
          <w:sz w:val="32"/>
          <w:szCs w:val="32"/>
        </w:rPr>
        <w:t>专业图形符号</w:t>
      </w:r>
      <w:r>
        <w:rPr>
          <w:rFonts w:eastAsia="仿宋_GB2312"/>
          <w:color w:val="000000"/>
          <w:sz w:val="32"/>
          <w:szCs w:val="32"/>
          <w:lang w:eastAsia="zh-Hans"/>
        </w:rPr>
        <w:t>分类和定义</w:t>
      </w:r>
      <w:r>
        <w:rPr>
          <w:rFonts w:eastAsia="仿宋_GB2312"/>
          <w:color w:val="000000"/>
          <w:sz w:val="32"/>
          <w:szCs w:val="32"/>
        </w:rPr>
        <w:t>、视觉图像获取与识别、</w:t>
      </w:r>
      <w:r>
        <w:rPr>
          <w:rFonts w:eastAsia="仿宋_GB2312"/>
          <w:color w:val="000000"/>
          <w:sz w:val="32"/>
          <w:szCs w:val="32"/>
          <w:lang w:eastAsia="zh-Hans"/>
        </w:rPr>
        <w:t>虚实融合信息显示</w:t>
      </w:r>
      <w:r>
        <w:rPr>
          <w:rFonts w:eastAsia="仿宋_GB2312"/>
          <w:color w:val="000000"/>
          <w:sz w:val="32"/>
          <w:szCs w:val="32"/>
        </w:rPr>
        <w:t>等文字图形图像标准；</w:t>
      </w:r>
      <w:r>
        <w:rPr>
          <w:rFonts w:eastAsia="仿宋_GB2312"/>
          <w:color w:val="000000"/>
          <w:sz w:val="32"/>
          <w:szCs w:val="32"/>
          <w:lang w:eastAsia="zh-Hans"/>
        </w:rPr>
        <w:t>以及人机协作过程中</w:t>
      </w:r>
      <w:r>
        <w:rPr>
          <w:rFonts w:eastAsia="仿宋_GB2312"/>
          <w:color w:val="000000"/>
          <w:sz w:val="32"/>
          <w:szCs w:val="32"/>
        </w:rPr>
        <w:t>合作模式</w:t>
      </w:r>
      <w:r>
        <w:rPr>
          <w:rFonts w:eastAsia="仿宋_GB2312"/>
          <w:color w:val="000000"/>
          <w:sz w:val="32"/>
          <w:szCs w:val="32"/>
          <w:lang w:eastAsia="zh-Hans"/>
        </w:rPr>
        <w:t>要求</w:t>
      </w:r>
      <w:r>
        <w:rPr>
          <w:rFonts w:eastAsia="仿宋_GB2312"/>
          <w:color w:val="000000"/>
          <w:sz w:val="32"/>
          <w:szCs w:val="32"/>
        </w:rPr>
        <w:t>、任务分配</w:t>
      </w:r>
      <w:r>
        <w:rPr>
          <w:rFonts w:eastAsia="仿宋_GB2312"/>
          <w:color w:val="000000"/>
          <w:sz w:val="32"/>
          <w:szCs w:val="32"/>
          <w:lang w:eastAsia="zh-Hans"/>
        </w:rPr>
        <w:t>要求</w:t>
      </w:r>
      <w:r>
        <w:rPr>
          <w:rFonts w:eastAsia="仿宋_GB2312"/>
          <w:color w:val="000000"/>
          <w:sz w:val="32"/>
          <w:szCs w:val="32"/>
        </w:rPr>
        <w:t>、人机接口等交互协作标准</w:t>
      </w:r>
      <w:r>
        <w:rPr>
          <w:rFonts w:eastAsia="仿宋_GB2312"/>
          <w:color w:val="000000"/>
          <w:sz w:val="32"/>
          <w:szCs w:val="32"/>
          <w:lang w:eastAsia="zh-Hans"/>
        </w:rPr>
        <w:t>。</w:t>
      </w:r>
    </w:p>
    <w:p w14:paraId="50B59477"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）控制系统标准。</w:t>
      </w:r>
      <w:r>
        <w:rPr>
          <w:rFonts w:eastAsia="仿宋_GB2312"/>
          <w:bCs/>
          <w:color w:val="000000"/>
          <w:sz w:val="32"/>
          <w:szCs w:val="32"/>
        </w:rPr>
        <w:t>主要包括控制方法、数据采集及存储、人机界面及可视化、测试等通用技术标准；控制设备信息模型、时钟同步、接口、系统互联、协议一致性等接口与通信标准；工程数据交</w:t>
      </w:r>
      <w:r>
        <w:rPr>
          <w:rFonts w:eastAsia="仿宋_GB2312"/>
          <w:bCs/>
          <w:color w:val="000000"/>
          <w:sz w:val="32"/>
          <w:szCs w:val="32"/>
        </w:rPr>
        <w:t>换、控制逻辑程序、控制程序架构、控制标签和数据流、功能块等编程标准。</w:t>
      </w:r>
    </w:p>
    <w:p w14:paraId="610D6AE7"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5</w:t>
      </w:r>
      <w:r>
        <w:rPr>
          <w:rFonts w:eastAsia="仿宋_GB2312"/>
          <w:color w:val="000000"/>
          <w:sz w:val="32"/>
          <w:szCs w:val="32"/>
        </w:rPr>
        <w:t>）增材制造装备标准。主要包括模型数据质量及处理要求，工艺知识库的建立和分类，数据字典、编码要求</w:t>
      </w:r>
      <w:r>
        <w:rPr>
          <w:rFonts w:eastAsia="仿宋_GB2312"/>
          <w:color w:val="000000"/>
          <w:sz w:val="32"/>
          <w:szCs w:val="32"/>
          <w:lang w:eastAsia="zh-Hans"/>
        </w:rPr>
        <w:t>，以及</w:t>
      </w:r>
      <w:r>
        <w:rPr>
          <w:rFonts w:eastAsia="仿宋_GB2312"/>
          <w:color w:val="000000"/>
          <w:sz w:val="32"/>
          <w:szCs w:val="32"/>
        </w:rPr>
        <w:t>多材料、阵列式增材制造，复合、微纳结构增材制造</w:t>
      </w:r>
      <w:r>
        <w:rPr>
          <w:rFonts w:eastAsia="仿宋_GB2312"/>
          <w:color w:val="000000"/>
          <w:sz w:val="32"/>
          <w:szCs w:val="32"/>
          <w:lang w:eastAsia="zh-Hans"/>
        </w:rPr>
        <w:t>技术要求</w:t>
      </w:r>
      <w:r>
        <w:rPr>
          <w:rFonts w:eastAsia="仿宋_GB2312"/>
          <w:color w:val="000000"/>
          <w:sz w:val="32"/>
          <w:szCs w:val="32"/>
        </w:rPr>
        <w:t>等通用技术标准；系统和装备信息模型、通信协议等接口与通信标准；测试方法、性能评估等测试与评估标准。</w:t>
      </w:r>
    </w:p>
    <w:p w14:paraId="5ACAF94E"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6</w:t>
      </w:r>
      <w:r>
        <w:rPr>
          <w:rFonts w:eastAsia="仿宋_GB2312"/>
          <w:color w:val="000000"/>
          <w:sz w:val="32"/>
          <w:szCs w:val="32"/>
        </w:rPr>
        <w:t>）工业机器人标准。主要包括数据格式、对象字典等通用技术标准；信息模型、编程系统、用户、工业机器人之间的接口与通信标准；工业机器人与人、环境、系统及其</w:t>
      </w:r>
      <w:r>
        <w:rPr>
          <w:rFonts w:eastAsia="仿宋_GB2312"/>
          <w:color w:val="000000"/>
          <w:sz w:val="32"/>
          <w:szCs w:val="32"/>
          <w:lang w:eastAsia="zh-Hans"/>
        </w:rPr>
        <w:t>他</w:t>
      </w:r>
      <w:r>
        <w:rPr>
          <w:rFonts w:eastAsia="仿宋_GB2312"/>
          <w:color w:val="000000"/>
          <w:sz w:val="32"/>
          <w:szCs w:val="32"/>
        </w:rPr>
        <w:t>装备间的的协同标准；性能、场所</w:t>
      </w:r>
      <w:r>
        <w:rPr>
          <w:rFonts w:eastAsia="仿宋_GB2312"/>
          <w:color w:val="000000"/>
          <w:sz w:val="32"/>
          <w:szCs w:val="32"/>
        </w:rPr>
        <w:t>适应性等测试与评估标准。</w:t>
      </w:r>
    </w:p>
    <w:p w14:paraId="37CB19ED"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7</w:t>
      </w:r>
      <w:r>
        <w:rPr>
          <w:rFonts w:eastAsia="仿宋_GB2312"/>
          <w:color w:val="000000"/>
          <w:sz w:val="32"/>
          <w:szCs w:val="32"/>
        </w:rPr>
        <w:t>）数控机床标准。主要包括机床及功能部件语言与格式、故障信息字典、分类、控制要求等通用技术标准；编</w:t>
      </w:r>
      <w:r>
        <w:rPr>
          <w:rFonts w:eastAsia="仿宋_GB2312"/>
          <w:color w:val="000000"/>
          <w:sz w:val="32"/>
          <w:szCs w:val="32"/>
        </w:rPr>
        <w:lastRenderedPageBreak/>
        <w:t>程接口、物理映射模型、互联互通等接口与协同标准；基于工业云制造的检测，状态监控与优化等检测监控标准。</w:t>
      </w:r>
    </w:p>
    <w:p w14:paraId="05AE64DB"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8</w:t>
      </w:r>
      <w:r>
        <w:rPr>
          <w:rFonts w:eastAsia="仿宋_GB2312"/>
          <w:color w:val="000000"/>
          <w:sz w:val="32"/>
          <w:szCs w:val="32"/>
        </w:rPr>
        <w:t>）工艺装备标准。主要包括铸、锻、焊、热处理、特种加工等应用于流程及离散型制造的</w:t>
      </w:r>
      <w:r>
        <w:rPr>
          <w:rFonts w:eastAsia="仿宋_GB2312"/>
          <w:color w:val="000000"/>
          <w:sz w:val="32"/>
          <w:szCs w:val="32"/>
          <w:lang w:eastAsia="zh-Hans"/>
        </w:rPr>
        <w:t>工艺</w:t>
      </w:r>
      <w:r>
        <w:rPr>
          <w:rFonts w:eastAsia="仿宋_GB2312"/>
          <w:color w:val="000000"/>
          <w:sz w:val="32"/>
          <w:szCs w:val="32"/>
        </w:rPr>
        <w:t>装备技术要求</w:t>
      </w:r>
      <w:r>
        <w:rPr>
          <w:rFonts w:eastAsia="仿宋_GB2312"/>
          <w:color w:val="000000"/>
          <w:sz w:val="32"/>
          <w:szCs w:val="32"/>
          <w:lang w:eastAsia="zh-Hans"/>
        </w:rPr>
        <w:t>等通用技术</w:t>
      </w:r>
      <w:r>
        <w:rPr>
          <w:rFonts w:eastAsia="仿宋_GB2312"/>
          <w:color w:val="000000"/>
          <w:sz w:val="32"/>
          <w:szCs w:val="32"/>
        </w:rPr>
        <w:t>标准；数据接口、状态监控等接口与监控标准。</w:t>
      </w:r>
    </w:p>
    <w:p w14:paraId="0E5FCB2D"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9</w:t>
      </w:r>
      <w:r>
        <w:rPr>
          <w:rFonts w:eastAsia="仿宋_GB2312"/>
          <w:color w:val="000000"/>
          <w:sz w:val="32"/>
          <w:szCs w:val="32"/>
        </w:rPr>
        <w:t>）检验检测装备标准。主要包括在线检测系统数据格式、性能及环境要求等通用技术标准；检验检测装备与其</w:t>
      </w:r>
      <w:r>
        <w:rPr>
          <w:rFonts w:eastAsia="仿宋_GB2312"/>
          <w:color w:val="000000"/>
          <w:sz w:val="32"/>
          <w:szCs w:val="32"/>
          <w:lang w:eastAsia="zh-Hans"/>
        </w:rPr>
        <w:t>他</w:t>
      </w:r>
      <w:r>
        <w:rPr>
          <w:rFonts w:eastAsia="仿宋_GB2312"/>
          <w:color w:val="000000"/>
          <w:sz w:val="32"/>
          <w:szCs w:val="32"/>
        </w:rPr>
        <w:t>生产设备及系统间的互联互通、接</w:t>
      </w:r>
      <w:r>
        <w:rPr>
          <w:rFonts w:eastAsia="仿宋_GB2312"/>
          <w:color w:val="000000"/>
          <w:sz w:val="32"/>
          <w:szCs w:val="32"/>
        </w:rPr>
        <w:t>口等集成标准；效能状态检测与校准、故障诊断等设备管理标准。</w:t>
      </w:r>
    </w:p>
    <w:p w14:paraId="0C0237DF"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10</w:t>
      </w:r>
      <w:r>
        <w:rPr>
          <w:rFonts w:eastAsia="仿宋_GB2312"/>
          <w:color w:val="000000"/>
          <w:sz w:val="32"/>
          <w:szCs w:val="32"/>
        </w:rPr>
        <w:t>）其他标准。主要包括</w:t>
      </w:r>
      <w:r>
        <w:rPr>
          <w:rFonts w:eastAsia="仿宋_GB2312"/>
          <w:color w:val="000000"/>
          <w:sz w:val="32"/>
          <w:szCs w:val="32"/>
          <w:lang w:eastAsia="zh-Hans"/>
        </w:rPr>
        <w:t>面向</w:t>
      </w:r>
      <w:r>
        <w:rPr>
          <w:rFonts w:eastAsia="仿宋_GB2312"/>
          <w:color w:val="000000"/>
          <w:sz w:val="32"/>
          <w:szCs w:val="32"/>
        </w:rPr>
        <w:t>仓储物流、包装</w:t>
      </w:r>
      <w:r>
        <w:rPr>
          <w:rFonts w:eastAsia="仿宋_GB2312"/>
          <w:color w:val="000000"/>
          <w:sz w:val="32"/>
          <w:szCs w:val="32"/>
          <w:lang w:eastAsia="zh-Hans"/>
        </w:rPr>
        <w:t>印刷</w:t>
      </w:r>
      <w:r>
        <w:rPr>
          <w:rFonts w:eastAsia="仿宋_GB2312"/>
          <w:color w:val="000000"/>
          <w:sz w:val="32"/>
          <w:szCs w:val="32"/>
        </w:rPr>
        <w:t>等智能装备的数据编码、数据格式、性能及环境要求等通用技术标准；信息模型、互联互通、接口规范、通信协议、协议一致性等接口与通信标准。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6"/>
      </w:tblGrid>
      <w:tr w:rsidR="00000000" w14:paraId="6BE08B43" w14:textId="77777777">
        <w:trPr>
          <w:trHeight w:val="324"/>
          <w:jc w:val="center"/>
        </w:trPr>
        <w:tc>
          <w:tcPr>
            <w:tcW w:w="8296" w:type="dxa"/>
            <w:vAlign w:val="center"/>
          </w:tcPr>
          <w:p w14:paraId="4C26142B" w14:textId="77777777" w:rsidR="00000000" w:rsidRDefault="00762AE3">
            <w:pPr>
              <w:adjustRightInd w:val="0"/>
              <w:snapToGrid w:val="0"/>
              <w:jc w:val="center"/>
              <w:rPr>
                <w:rFonts w:eastAsia="仿宋_GB2312"/>
                <w:b/>
                <w:color w:val="000000"/>
                <w:sz w:val="28"/>
                <w:szCs w:val="28"/>
              </w:rPr>
            </w:pPr>
            <w:r>
              <w:rPr>
                <w:rFonts w:eastAsia="仿宋_GB2312"/>
                <w:b/>
                <w:color w:val="000000"/>
                <w:sz w:val="28"/>
                <w:szCs w:val="28"/>
              </w:rPr>
              <w:t>智能装备标准建设重点</w:t>
            </w:r>
          </w:p>
        </w:tc>
      </w:tr>
      <w:tr w:rsidR="00000000" w14:paraId="6EFE80BE" w14:textId="77777777">
        <w:trPr>
          <w:trHeight w:val="416"/>
          <w:jc w:val="center"/>
        </w:trPr>
        <w:tc>
          <w:tcPr>
            <w:tcW w:w="8296" w:type="dxa"/>
          </w:tcPr>
          <w:p w14:paraId="204B7AC9" w14:textId="77777777" w:rsidR="00000000" w:rsidRDefault="00762AE3">
            <w:pPr>
              <w:adjustRightInd w:val="0"/>
              <w:snapToGrid w:val="0"/>
              <w:spacing w:beforeLines="50" w:before="156" w:line="360" w:lineRule="auto"/>
              <w:ind w:firstLine="493"/>
              <w:rPr>
                <w:rFonts w:eastAsia="仿宋_GB2312"/>
                <w:color w:val="000000"/>
                <w:sz w:val="21"/>
                <w:szCs w:val="21"/>
              </w:rPr>
            </w:pPr>
            <w:r>
              <w:rPr>
                <w:rFonts w:eastAsia="仿宋_GB2312"/>
                <w:b/>
                <w:color w:val="000000"/>
                <w:sz w:val="21"/>
                <w:szCs w:val="21"/>
              </w:rPr>
              <w:t>传感器与仪器仪表标准。</w:t>
            </w:r>
            <w:r>
              <w:rPr>
                <w:rFonts w:eastAsia="仿宋_GB2312"/>
                <w:color w:val="000000"/>
                <w:sz w:val="21"/>
                <w:szCs w:val="21"/>
              </w:rPr>
              <w:t>可靠性设计、性能评估等通用技术标准；信息模型、数据接口、协议一致性等接口与通信标准。</w:t>
            </w:r>
          </w:p>
          <w:p w14:paraId="0AB224CC"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bCs/>
                <w:color w:val="000000"/>
                <w:sz w:val="21"/>
                <w:szCs w:val="21"/>
                <w:lang w:eastAsia="zh-Hans"/>
              </w:rPr>
              <w:t>自动</w:t>
            </w:r>
            <w:r>
              <w:rPr>
                <w:rFonts w:eastAsia="仿宋_GB2312"/>
                <w:b/>
                <w:bCs/>
                <w:color w:val="000000"/>
                <w:sz w:val="21"/>
                <w:szCs w:val="21"/>
              </w:rPr>
              <w:t>识别装备标准</w:t>
            </w:r>
            <w:r>
              <w:rPr>
                <w:rFonts w:eastAsia="仿宋_GB2312"/>
                <w:color w:val="000000"/>
                <w:sz w:val="21"/>
                <w:szCs w:val="21"/>
              </w:rPr>
              <w:t>。数据编码、性能评估等通用技术标准；接口规范、融合感知与协同信息处理等接口与通信标准。</w:t>
            </w:r>
          </w:p>
          <w:p w14:paraId="6F3A6D4A" w14:textId="77777777" w:rsidR="00000000" w:rsidRDefault="00762AE3">
            <w:pPr>
              <w:adjustRightInd w:val="0"/>
              <w:snapToGrid w:val="0"/>
              <w:spacing w:line="360" w:lineRule="auto"/>
              <w:ind w:firstLine="493"/>
              <w:rPr>
                <w:color w:val="000000"/>
              </w:rPr>
            </w:pPr>
            <w:r>
              <w:rPr>
                <w:rFonts w:eastAsia="仿宋_GB2312"/>
                <w:b/>
                <w:bCs/>
                <w:color w:val="000000"/>
                <w:sz w:val="21"/>
                <w:szCs w:val="21"/>
              </w:rPr>
              <w:t>人机协作系统标准。</w:t>
            </w:r>
            <w:r>
              <w:rPr>
                <w:rFonts w:eastAsia="仿宋_GB2312"/>
                <w:color w:val="000000"/>
                <w:sz w:val="21"/>
                <w:szCs w:val="21"/>
              </w:rPr>
              <w:t>视觉图像获取与识别</w:t>
            </w:r>
            <w:r>
              <w:rPr>
                <w:rFonts w:eastAsia="仿宋_GB2312"/>
                <w:color w:val="000000"/>
                <w:sz w:val="21"/>
                <w:szCs w:val="21"/>
              </w:rPr>
              <w:t>等文字图形图像标准；</w:t>
            </w:r>
            <w:r>
              <w:rPr>
                <w:rFonts w:eastAsia="仿宋_GB2312"/>
                <w:color w:val="000000"/>
                <w:sz w:val="21"/>
                <w:szCs w:val="21"/>
                <w:lang w:eastAsia="zh-Hans"/>
              </w:rPr>
              <w:t>合作模式要求、任务分配要求、</w:t>
            </w:r>
            <w:r>
              <w:rPr>
                <w:rFonts w:eastAsia="仿宋_GB2312"/>
                <w:color w:val="000000"/>
                <w:sz w:val="21"/>
                <w:szCs w:val="21"/>
              </w:rPr>
              <w:t>人机接口等交互协作标准。</w:t>
            </w:r>
          </w:p>
          <w:p w14:paraId="2F7F9F27"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控制系统标准。</w:t>
            </w:r>
            <w:r>
              <w:rPr>
                <w:rFonts w:eastAsia="仿宋_GB2312"/>
                <w:color w:val="000000"/>
                <w:sz w:val="21"/>
                <w:szCs w:val="21"/>
              </w:rPr>
              <w:t>控制设备信息模型、系统互联、协议一致性等接口与通信标准；工程数据交换、控制标签和数据流、功能块等编程标准。</w:t>
            </w:r>
          </w:p>
          <w:p w14:paraId="4E096AF7"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bCs/>
                <w:color w:val="000000"/>
                <w:sz w:val="21"/>
                <w:szCs w:val="21"/>
              </w:rPr>
              <w:t>增材制造装备标准。</w:t>
            </w:r>
            <w:r>
              <w:rPr>
                <w:rFonts w:eastAsia="仿宋_GB2312"/>
                <w:color w:val="000000"/>
                <w:sz w:val="21"/>
                <w:szCs w:val="21"/>
              </w:rPr>
              <w:t>模型数据质量及处理要求、数据字典、编码要求等通用技术标</w:t>
            </w:r>
            <w:r>
              <w:rPr>
                <w:rFonts w:eastAsia="仿宋_GB2312"/>
                <w:color w:val="000000"/>
                <w:sz w:val="21"/>
                <w:szCs w:val="21"/>
              </w:rPr>
              <w:lastRenderedPageBreak/>
              <w:t>准；系统和装备信息模型、通信协议等接口标准。</w:t>
            </w:r>
          </w:p>
          <w:p w14:paraId="5A5970BA"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工业机器人标准。</w:t>
            </w:r>
            <w:r>
              <w:rPr>
                <w:rFonts w:eastAsia="仿宋_GB2312"/>
                <w:color w:val="000000"/>
                <w:sz w:val="21"/>
                <w:szCs w:val="21"/>
                <w:lang w:eastAsia="zh-Hans"/>
              </w:rPr>
              <w:t>数据格式、</w:t>
            </w:r>
            <w:r>
              <w:rPr>
                <w:rFonts w:eastAsia="仿宋_GB2312"/>
                <w:color w:val="000000"/>
                <w:sz w:val="21"/>
                <w:szCs w:val="21"/>
              </w:rPr>
              <w:t>对象字典等通用技术标准；编程系统、用户、工业机器人之间的接口与通信标准；工业机器人与人、环境、系统及其</w:t>
            </w:r>
            <w:r>
              <w:rPr>
                <w:rFonts w:eastAsia="仿宋_GB2312"/>
                <w:color w:val="000000"/>
                <w:sz w:val="21"/>
                <w:szCs w:val="21"/>
                <w:lang w:eastAsia="zh-Hans"/>
              </w:rPr>
              <w:t>他</w:t>
            </w:r>
            <w:r>
              <w:rPr>
                <w:rFonts w:eastAsia="仿宋_GB2312"/>
                <w:color w:val="000000"/>
                <w:sz w:val="21"/>
                <w:szCs w:val="21"/>
              </w:rPr>
              <w:t>装备间的的协同标准。</w:t>
            </w:r>
          </w:p>
          <w:p w14:paraId="34467819"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数控机床标准。</w:t>
            </w:r>
            <w:r>
              <w:rPr>
                <w:rFonts w:eastAsia="仿宋_GB2312"/>
                <w:color w:val="000000"/>
                <w:sz w:val="21"/>
                <w:szCs w:val="21"/>
              </w:rPr>
              <w:t>机床及功能部件语言与格式、故障信</w:t>
            </w:r>
            <w:r>
              <w:rPr>
                <w:rFonts w:eastAsia="仿宋_GB2312"/>
                <w:color w:val="000000"/>
                <w:sz w:val="21"/>
                <w:szCs w:val="21"/>
              </w:rPr>
              <w:t>息字典等通用技术标准；编程接口、物理映射模型、互联互通等接口与协同标准；状态监控与优化等检测监控标准。</w:t>
            </w:r>
          </w:p>
          <w:p w14:paraId="0E7A1979"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工艺装备标准。</w:t>
            </w:r>
            <w:r>
              <w:rPr>
                <w:rFonts w:eastAsia="仿宋_GB2312"/>
                <w:color w:val="000000"/>
                <w:sz w:val="21"/>
                <w:szCs w:val="21"/>
                <w:lang w:eastAsia="zh-Hans"/>
              </w:rPr>
              <w:t>通用技术</w:t>
            </w:r>
            <w:r>
              <w:rPr>
                <w:rFonts w:eastAsia="仿宋_GB2312"/>
                <w:color w:val="000000"/>
                <w:sz w:val="21"/>
                <w:szCs w:val="21"/>
              </w:rPr>
              <w:t>标准</w:t>
            </w:r>
            <w:r>
              <w:rPr>
                <w:rFonts w:eastAsia="仿宋_GB2312"/>
                <w:color w:val="000000"/>
                <w:sz w:val="21"/>
                <w:szCs w:val="21"/>
                <w:lang w:eastAsia="zh-Hans"/>
              </w:rPr>
              <w:t>，</w:t>
            </w:r>
            <w:r>
              <w:rPr>
                <w:rFonts w:eastAsia="仿宋_GB2312"/>
                <w:color w:val="000000"/>
                <w:sz w:val="21"/>
                <w:szCs w:val="21"/>
              </w:rPr>
              <w:t>数据接口、状态监控等接口与监控标准。</w:t>
            </w:r>
          </w:p>
          <w:p w14:paraId="7D2FE7E2"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bCs/>
                <w:color w:val="000000"/>
                <w:sz w:val="21"/>
                <w:szCs w:val="21"/>
              </w:rPr>
              <w:t>检验检测装备标准</w:t>
            </w:r>
            <w:r>
              <w:rPr>
                <w:rFonts w:eastAsia="仿宋_GB2312"/>
                <w:color w:val="000000"/>
                <w:sz w:val="21"/>
                <w:szCs w:val="21"/>
              </w:rPr>
              <w:t>。在线检测系统数据格式、性能及环境要求等通用技术标准；互联互通、接口等集成标准；效能状态检测与校准、故障诊断等设备管理标准。</w:t>
            </w:r>
          </w:p>
          <w:p w14:paraId="31DFBA65"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bCs/>
                <w:color w:val="000000"/>
                <w:sz w:val="21"/>
                <w:szCs w:val="21"/>
              </w:rPr>
              <w:t>其他标准。</w:t>
            </w:r>
            <w:r>
              <w:rPr>
                <w:rFonts w:eastAsia="仿宋_GB2312"/>
                <w:color w:val="000000"/>
                <w:sz w:val="21"/>
                <w:szCs w:val="21"/>
              </w:rPr>
              <w:t>数据编码、数据格式、性能及环境要求等通用技术标准；信息模型、互联互通、接口规范、协议一致性等接口与通信标准。</w:t>
            </w:r>
          </w:p>
        </w:tc>
      </w:tr>
    </w:tbl>
    <w:p w14:paraId="349DE0E0" w14:textId="77777777" w:rsidR="00000000" w:rsidRDefault="00762AE3">
      <w:pPr>
        <w:pStyle w:val="5"/>
        <w:tabs>
          <w:tab w:val="left" w:pos="420"/>
        </w:tabs>
        <w:spacing w:line="360" w:lineRule="auto"/>
        <w:ind w:firstLine="640"/>
        <w:outlineLvl w:val="2"/>
        <w:rPr>
          <w:rFonts w:eastAsia="仿宋_GB2312"/>
          <w:bCs/>
          <w:color w:val="000000"/>
          <w:sz w:val="32"/>
          <w:szCs w:val="32"/>
        </w:rPr>
      </w:pPr>
      <w:bookmarkStart w:id="254" w:name="_Toc31114"/>
      <w:bookmarkStart w:id="255" w:name="_Toc3746"/>
      <w:bookmarkStart w:id="256" w:name="_Toc2363"/>
      <w:bookmarkStart w:id="257" w:name="_Toc3206"/>
      <w:bookmarkStart w:id="258" w:name="_Toc8957"/>
      <w:r>
        <w:rPr>
          <w:rFonts w:eastAsia="仿宋_GB2312"/>
          <w:color w:val="000000"/>
          <w:sz w:val="32"/>
          <w:szCs w:val="32"/>
        </w:rPr>
        <w:lastRenderedPageBreak/>
        <w:t xml:space="preserve">2. </w:t>
      </w:r>
      <w:r>
        <w:rPr>
          <w:rFonts w:eastAsia="仿宋_GB2312"/>
          <w:color w:val="000000"/>
          <w:sz w:val="32"/>
          <w:szCs w:val="32"/>
        </w:rPr>
        <w:t>智能工厂标准</w:t>
      </w:r>
      <w:bookmarkEnd w:id="254"/>
      <w:bookmarkEnd w:id="255"/>
      <w:bookmarkEnd w:id="256"/>
      <w:bookmarkEnd w:id="257"/>
      <w:bookmarkEnd w:id="258"/>
    </w:p>
    <w:p w14:paraId="27C8C1ED" w14:textId="77777777" w:rsidR="00000000" w:rsidRDefault="00762AE3">
      <w:pPr>
        <w:pStyle w:val="4"/>
        <w:ind w:firstLine="640"/>
        <w:rPr>
          <w:rFonts w:eastAsia="仿宋_GB2312"/>
          <w:color w:val="000000"/>
          <w:sz w:val="32"/>
          <w:szCs w:val="32"/>
        </w:rPr>
      </w:pPr>
      <w:r>
        <w:rPr>
          <w:rFonts w:eastAsia="仿宋_GB2312"/>
          <w:color w:val="000000"/>
          <w:sz w:val="32"/>
          <w:szCs w:val="32"/>
        </w:rPr>
        <w:t>主要包括智能工厂设计、智能工厂交付，智能设计、智能生产、智</w:t>
      </w:r>
      <w:r>
        <w:rPr>
          <w:rFonts w:eastAsia="仿宋_GB2312"/>
          <w:color w:val="000000"/>
          <w:sz w:val="32"/>
          <w:szCs w:val="32"/>
        </w:rPr>
        <w:t>能管理、</w:t>
      </w:r>
      <w:r>
        <w:rPr>
          <w:rFonts w:eastAsia="仿宋_GB2312"/>
          <w:color w:val="000000"/>
          <w:sz w:val="32"/>
          <w:szCs w:val="32"/>
          <w:lang w:eastAsia="zh-Hans"/>
        </w:rPr>
        <w:t>工厂智能</w:t>
      </w:r>
      <w:r>
        <w:rPr>
          <w:rFonts w:eastAsia="仿宋_GB2312"/>
          <w:color w:val="000000"/>
          <w:sz w:val="32"/>
          <w:szCs w:val="32"/>
        </w:rPr>
        <w:t>物流、集成优化等</w:t>
      </w:r>
      <w:r>
        <w:rPr>
          <w:rFonts w:eastAsia="仿宋_GB2312" w:hint="eastAsia"/>
          <w:color w:val="000000"/>
          <w:sz w:val="32"/>
          <w:szCs w:val="32"/>
        </w:rPr>
        <w:t>7</w:t>
      </w:r>
      <w:r>
        <w:rPr>
          <w:rFonts w:eastAsia="仿宋_GB2312"/>
          <w:color w:val="000000"/>
          <w:sz w:val="32"/>
          <w:szCs w:val="32"/>
        </w:rPr>
        <w:t>个部分，如图</w:t>
      </w:r>
      <w:r>
        <w:rPr>
          <w:rFonts w:eastAsia="仿宋_GB2312"/>
          <w:color w:val="000000"/>
          <w:sz w:val="32"/>
          <w:szCs w:val="32"/>
        </w:rPr>
        <w:t>6</w:t>
      </w:r>
      <w:r>
        <w:rPr>
          <w:rFonts w:eastAsia="仿宋_GB2312"/>
          <w:color w:val="000000"/>
          <w:sz w:val="32"/>
          <w:szCs w:val="32"/>
        </w:rPr>
        <w:t>所示。主要规定智能工厂设计和交付等过程，以及工厂内设计、生产、管理、物流及系统集成等内容。</w:t>
      </w:r>
    </w:p>
    <w:p w14:paraId="5BC45EB0" w14:textId="00AF9619" w:rsidR="00000000" w:rsidRDefault="009A109F">
      <w:pPr>
        <w:pStyle w:val="4"/>
        <w:spacing w:before="100" w:beforeAutospacing="1" w:after="100" w:afterAutospacing="1"/>
        <w:ind w:firstLineChars="0" w:firstLine="0"/>
        <w:jc w:val="center"/>
        <w:rPr>
          <w:rFonts w:eastAsia="黑体"/>
          <w:color w:val="000000"/>
          <w:sz w:val="21"/>
          <w:szCs w:val="21"/>
        </w:rPr>
      </w:pPr>
      <w:r>
        <w:rPr>
          <w:noProof/>
          <w:color w:val="000000"/>
          <w:lang w:val="en-US" w:eastAsia="zh-CN"/>
        </w:rPr>
        <w:lastRenderedPageBreak/>
        <w:drawing>
          <wp:inline distT="0" distB="0" distL="0" distR="0" wp14:anchorId="171A75B3" wp14:editId="684D8336">
            <wp:extent cx="3825240" cy="4236720"/>
            <wp:effectExtent l="0" t="0" r="0" b="0"/>
            <wp:docPr id="6" name="图片 20" descr="图6 智能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6 智能工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5240" cy="4236720"/>
                    </a:xfrm>
                    <a:prstGeom prst="rect">
                      <a:avLst/>
                    </a:prstGeom>
                    <a:noFill/>
                    <a:ln>
                      <a:noFill/>
                    </a:ln>
                  </pic:spPr>
                </pic:pic>
              </a:graphicData>
            </a:graphic>
          </wp:inline>
        </w:drawing>
      </w:r>
    </w:p>
    <w:p w14:paraId="17716B9E" w14:textId="77777777" w:rsidR="00000000" w:rsidRDefault="00762AE3">
      <w:pPr>
        <w:pStyle w:val="4"/>
        <w:ind w:firstLineChars="0" w:firstLine="0"/>
        <w:jc w:val="center"/>
        <w:rPr>
          <w:color w:val="000000"/>
        </w:rPr>
      </w:pPr>
      <w:r>
        <w:rPr>
          <w:rFonts w:eastAsia="黑体"/>
          <w:color w:val="000000"/>
          <w:sz w:val="28"/>
          <w:szCs w:val="28"/>
        </w:rPr>
        <w:t>图</w:t>
      </w:r>
      <w:r>
        <w:rPr>
          <w:rFonts w:eastAsia="黑体"/>
          <w:color w:val="000000"/>
          <w:sz w:val="28"/>
          <w:szCs w:val="28"/>
        </w:rPr>
        <w:t xml:space="preserve">6 </w:t>
      </w:r>
      <w:r>
        <w:rPr>
          <w:rFonts w:eastAsia="黑体"/>
          <w:color w:val="000000"/>
          <w:sz w:val="28"/>
          <w:szCs w:val="28"/>
        </w:rPr>
        <w:t>智能工厂标准子体系</w:t>
      </w:r>
    </w:p>
    <w:p w14:paraId="753A5287"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）智能工厂设计标准。</w:t>
      </w:r>
      <w:r>
        <w:rPr>
          <w:rFonts w:eastAsia="仿宋_GB2312"/>
          <w:bCs/>
          <w:color w:val="000000"/>
          <w:sz w:val="32"/>
          <w:szCs w:val="32"/>
        </w:rPr>
        <w:t>主要包括智能工厂的设计要求、设计模型、设计验证、设计文件深度要求以及协同设计等总体规划标准；物理工厂数据采集、工厂布局</w:t>
      </w:r>
      <w:r>
        <w:rPr>
          <w:rFonts w:eastAsia="仿宋_GB2312"/>
          <w:bCs/>
          <w:color w:val="000000"/>
          <w:sz w:val="32"/>
          <w:szCs w:val="32"/>
          <w:lang w:eastAsia="zh-Hans"/>
        </w:rPr>
        <w:t>，虚拟工厂</w:t>
      </w:r>
      <w:r>
        <w:rPr>
          <w:rFonts w:eastAsia="仿宋_GB2312"/>
          <w:bCs/>
          <w:color w:val="000000"/>
          <w:sz w:val="32"/>
          <w:szCs w:val="32"/>
        </w:rPr>
        <w:t>参考架构、工艺流程及布局模型、生产过程模型和组织模型、仿真分析</w:t>
      </w:r>
      <w:r>
        <w:rPr>
          <w:rFonts w:eastAsia="仿宋_GB2312"/>
          <w:bCs/>
          <w:color w:val="000000"/>
          <w:sz w:val="32"/>
          <w:szCs w:val="32"/>
          <w:lang w:eastAsia="zh-Hans"/>
        </w:rPr>
        <w:t>，实现</w:t>
      </w:r>
      <w:r>
        <w:rPr>
          <w:rFonts w:eastAsia="仿宋_GB2312"/>
          <w:bCs/>
          <w:color w:val="000000"/>
          <w:sz w:val="32"/>
          <w:szCs w:val="32"/>
        </w:rPr>
        <w:t>物理工厂与虚拟工厂之间的信息交互等</w:t>
      </w:r>
      <w:r>
        <w:rPr>
          <w:rFonts w:eastAsia="仿宋_GB2312"/>
          <w:bCs/>
          <w:color w:val="000000"/>
          <w:sz w:val="32"/>
          <w:szCs w:val="32"/>
          <w:lang w:eastAsia="zh-Hans"/>
        </w:rPr>
        <w:t>物理</w:t>
      </w:r>
      <w:r>
        <w:rPr>
          <w:rFonts w:eastAsia="仿宋_GB2312"/>
          <w:bCs/>
          <w:color w:val="000000"/>
          <w:sz w:val="32"/>
          <w:szCs w:val="32"/>
          <w:lang w:eastAsia="zh-Hans"/>
        </w:rPr>
        <w:t>/</w:t>
      </w:r>
      <w:r>
        <w:rPr>
          <w:rFonts w:eastAsia="仿宋_GB2312"/>
          <w:bCs/>
          <w:color w:val="000000"/>
          <w:sz w:val="32"/>
          <w:szCs w:val="32"/>
        </w:rPr>
        <w:t>虚拟工厂设计标准。</w:t>
      </w:r>
    </w:p>
    <w:p w14:paraId="597D05D8"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）智</w:t>
      </w:r>
      <w:r>
        <w:rPr>
          <w:rFonts w:eastAsia="仿宋_GB2312"/>
          <w:color w:val="000000"/>
          <w:sz w:val="32"/>
          <w:szCs w:val="32"/>
        </w:rPr>
        <w:t>能工厂交付标准。</w:t>
      </w:r>
      <w:r>
        <w:rPr>
          <w:rFonts w:eastAsia="仿宋_GB2312"/>
          <w:bCs/>
          <w:color w:val="000000"/>
          <w:sz w:val="32"/>
          <w:szCs w:val="32"/>
        </w:rPr>
        <w:t>主要包括设计、实施阶段数字化交付通用要求、内容要求、质量要求等数字化交付标准及智能工厂项目竣工验收要求标准。</w:t>
      </w:r>
    </w:p>
    <w:p w14:paraId="2C56129A"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lastRenderedPageBreak/>
        <w:t>（</w:t>
      </w:r>
      <w:r>
        <w:rPr>
          <w:rFonts w:eastAsia="仿宋_GB2312"/>
          <w:color w:val="000000"/>
          <w:sz w:val="32"/>
          <w:szCs w:val="32"/>
        </w:rPr>
        <w:t>3</w:t>
      </w:r>
      <w:r>
        <w:rPr>
          <w:rFonts w:eastAsia="仿宋_GB2312"/>
          <w:color w:val="000000"/>
          <w:sz w:val="32"/>
          <w:szCs w:val="32"/>
        </w:rPr>
        <w:t>）智能设计标准。</w:t>
      </w:r>
      <w:r>
        <w:rPr>
          <w:rFonts w:eastAsia="仿宋_GB2312"/>
          <w:bCs/>
          <w:color w:val="000000"/>
          <w:sz w:val="32"/>
          <w:szCs w:val="32"/>
        </w:rPr>
        <w:t>主要包括基于数据驱动的参数化模块化设计、基于模型的系统工程（</w:t>
      </w:r>
      <w:r>
        <w:rPr>
          <w:rFonts w:eastAsia="仿宋_GB2312"/>
          <w:bCs/>
          <w:color w:val="000000"/>
          <w:sz w:val="32"/>
          <w:szCs w:val="32"/>
        </w:rPr>
        <w:t>MBSE</w:t>
      </w:r>
      <w:r>
        <w:rPr>
          <w:rFonts w:eastAsia="仿宋_GB2312"/>
          <w:bCs/>
          <w:color w:val="000000"/>
          <w:sz w:val="32"/>
          <w:szCs w:val="32"/>
        </w:rPr>
        <w:t>）设计、协同设计与仿真、多专业耦合仿真优化、配方产品数字化设计的产品设计与仿真标准；基于制造资源数字化模型的工艺设计与仿真标准；试验方法、试验数据与流程管理等试验设计与仿真标准。</w:t>
      </w:r>
    </w:p>
    <w:p w14:paraId="7D145D55"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）智能生产标准。</w:t>
      </w:r>
      <w:r>
        <w:rPr>
          <w:rFonts w:eastAsia="仿宋_GB2312"/>
          <w:bCs/>
          <w:color w:val="000000"/>
          <w:sz w:val="32"/>
          <w:szCs w:val="32"/>
        </w:rPr>
        <w:t>主要包括计划建模与仿真、多级计划协同、可视化排产、动态优化调度等计划调度标准；作业文件自动下发与执</w:t>
      </w:r>
      <w:r>
        <w:rPr>
          <w:rFonts w:eastAsia="仿宋_GB2312"/>
          <w:bCs/>
          <w:color w:val="000000"/>
          <w:sz w:val="32"/>
          <w:szCs w:val="32"/>
        </w:rPr>
        <w:t>行、设计与制造协同、制造资源动态组织、流程模拟、生产过程管控与优化、异常管理及防呆防错机制等生产执行标准；智能在线质量监测、预警和优化控制、质量档案及质量追溯等质量管控标准；基于知识的设备运行状态监控与优化、维修维护、故障管理等设备运维标准。</w:t>
      </w:r>
    </w:p>
    <w:p w14:paraId="114D7959"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5</w:t>
      </w:r>
      <w:r>
        <w:rPr>
          <w:rFonts w:eastAsia="仿宋_GB2312"/>
          <w:color w:val="000000"/>
          <w:sz w:val="32"/>
          <w:szCs w:val="32"/>
        </w:rPr>
        <w:t>）智能管理标准。</w:t>
      </w:r>
      <w:r>
        <w:rPr>
          <w:rFonts w:eastAsia="仿宋_GB2312"/>
          <w:bCs/>
          <w:color w:val="000000"/>
          <w:sz w:val="32"/>
          <w:szCs w:val="32"/>
        </w:rPr>
        <w:t>主要包括原材料、辅料等质量检验分析等采购管理标准；销售预测、客户服务管理等销售管理标准；设备健康与可靠性管理</w:t>
      </w:r>
      <w:r>
        <w:rPr>
          <w:rFonts w:eastAsia="仿宋_GB2312"/>
          <w:bCs/>
          <w:color w:val="000000"/>
          <w:sz w:val="32"/>
          <w:szCs w:val="32"/>
          <w:lang w:eastAsia="zh-Hans"/>
        </w:rPr>
        <w:t>、知识管理</w:t>
      </w:r>
      <w:r>
        <w:rPr>
          <w:rFonts w:eastAsia="仿宋_GB2312"/>
          <w:bCs/>
          <w:color w:val="000000"/>
          <w:sz w:val="32"/>
          <w:szCs w:val="32"/>
        </w:rPr>
        <w:t>等资产管理标准；能流管理、能效评估等能源管理标准；作业过程管控、应急管理、危化品管理等安全管理标准；环保实时监测、预测预警等环保管</w:t>
      </w:r>
      <w:r>
        <w:rPr>
          <w:rFonts w:eastAsia="仿宋_GB2312"/>
          <w:bCs/>
          <w:color w:val="000000"/>
          <w:sz w:val="32"/>
          <w:szCs w:val="32"/>
        </w:rPr>
        <w:t>理标准。</w:t>
      </w:r>
    </w:p>
    <w:p w14:paraId="6434FB5C"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6</w:t>
      </w:r>
      <w:r>
        <w:rPr>
          <w:rFonts w:eastAsia="仿宋_GB2312"/>
          <w:color w:val="000000"/>
          <w:sz w:val="32"/>
          <w:szCs w:val="32"/>
        </w:rPr>
        <w:t>）工厂智能物流标准。主要包括工厂内物料状态标识与信息跟踪、作业分派与调度优化、仓储系统功能要求等</w:t>
      </w:r>
      <w:r>
        <w:rPr>
          <w:rFonts w:eastAsia="仿宋_GB2312"/>
          <w:color w:val="000000"/>
          <w:sz w:val="32"/>
          <w:szCs w:val="32"/>
        </w:rPr>
        <w:lastRenderedPageBreak/>
        <w:t>智能仓储标准；物料分拣、配送路径规划与管理等智能配送标准。</w:t>
      </w:r>
    </w:p>
    <w:p w14:paraId="5F9BE2D2"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7</w:t>
      </w:r>
      <w:r>
        <w:rPr>
          <w:rFonts w:eastAsia="仿宋_GB2312"/>
          <w:color w:val="000000"/>
          <w:sz w:val="32"/>
          <w:szCs w:val="32"/>
        </w:rPr>
        <w:t>）集成优化标准。</w:t>
      </w:r>
      <w:r>
        <w:rPr>
          <w:rFonts w:eastAsia="仿宋_GB2312"/>
          <w:bCs/>
          <w:color w:val="000000"/>
          <w:sz w:val="32"/>
          <w:szCs w:val="32"/>
        </w:rPr>
        <w:t>主要包括满足工厂内业务活动需求的软硬件集成、系统解决方案集成服务等集成标准；操作与控制优化、数据驱动的全生命周期业务优化等优化标准。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532E8451" w14:textId="77777777">
        <w:tc>
          <w:tcPr>
            <w:tcW w:w="8522" w:type="dxa"/>
          </w:tcPr>
          <w:p w14:paraId="7A59696D" w14:textId="77777777" w:rsidR="00000000" w:rsidRDefault="00762AE3">
            <w:pPr>
              <w:pStyle w:val="4"/>
              <w:ind w:firstLineChars="0" w:firstLine="0"/>
              <w:jc w:val="center"/>
              <w:rPr>
                <w:rFonts w:eastAsia="仿宋_GB2312"/>
                <w:bCs/>
                <w:color w:val="000000"/>
                <w:sz w:val="28"/>
                <w:szCs w:val="28"/>
              </w:rPr>
            </w:pPr>
            <w:r>
              <w:rPr>
                <w:rFonts w:eastAsia="仿宋_GB2312"/>
                <w:b/>
                <w:color w:val="000000"/>
                <w:sz w:val="28"/>
                <w:szCs w:val="28"/>
              </w:rPr>
              <w:t>智能工厂标准建设重点</w:t>
            </w:r>
          </w:p>
        </w:tc>
      </w:tr>
      <w:tr w:rsidR="00000000" w14:paraId="57BC6FB1" w14:textId="77777777">
        <w:tc>
          <w:tcPr>
            <w:tcW w:w="8522" w:type="dxa"/>
          </w:tcPr>
          <w:p w14:paraId="3A96EBDF" w14:textId="77777777" w:rsidR="00000000" w:rsidRDefault="00762AE3">
            <w:pPr>
              <w:adjustRightInd w:val="0"/>
              <w:snapToGrid w:val="0"/>
              <w:spacing w:beforeLines="50" w:before="156" w:line="360" w:lineRule="auto"/>
              <w:ind w:firstLine="493"/>
              <w:rPr>
                <w:rFonts w:eastAsia="仿宋_GB2312"/>
                <w:color w:val="000000"/>
                <w:sz w:val="21"/>
                <w:szCs w:val="21"/>
              </w:rPr>
            </w:pPr>
            <w:r>
              <w:rPr>
                <w:rFonts w:eastAsia="仿宋_GB2312"/>
                <w:b/>
                <w:color w:val="000000"/>
                <w:sz w:val="21"/>
                <w:szCs w:val="21"/>
              </w:rPr>
              <w:t>智能工厂设计标准。</w:t>
            </w:r>
            <w:r>
              <w:rPr>
                <w:rFonts w:eastAsia="仿宋_GB2312"/>
                <w:color w:val="000000"/>
                <w:sz w:val="21"/>
                <w:szCs w:val="21"/>
              </w:rPr>
              <w:t>智能工厂功能要求、协同设计要求等总体规划标准；物理工厂与虚拟工厂之间的信息交互等标准。</w:t>
            </w:r>
          </w:p>
          <w:p w14:paraId="4AE398B0"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智能工厂交付标准。</w:t>
            </w:r>
            <w:r>
              <w:rPr>
                <w:rFonts w:eastAsia="仿宋_GB2312"/>
                <w:bCs/>
                <w:color w:val="000000"/>
                <w:sz w:val="21"/>
                <w:szCs w:val="21"/>
              </w:rPr>
              <w:t>设计、实施等</w:t>
            </w:r>
            <w:r>
              <w:rPr>
                <w:rFonts w:eastAsia="仿宋_GB2312"/>
                <w:color w:val="000000"/>
                <w:sz w:val="21"/>
                <w:szCs w:val="21"/>
              </w:rPr>
              <w:t>阶段</w:t>
            </w:r>
            <w:r>
              <w:rPr>
                <w:rFonts w:eastAsia="仿宋_GB2312"/>
                <w:bCs/>
                <w:color w:val="000000"/>
                <w:sz w:val="21"/>
                <w:szCs w:val="21"/>
              </w:rPr>
              <w:t>数字化交付</w:t>
            </w:r>
            <w:r>
              <w:rPr>
                <w:rFonts w:eastAsia="仿宋_GB2312"/>
                <w:color w:val="000000"/>
                <w:sz w:val="21"/>
                <w:szCs w:val="21"/>
              </w:rPr>
              <w:t>通用要求、内容</w:t>
            </w:r>
            <w:r>
              <w:rPr>
                <w:rFonts w:eastAsia="仿宋_GB2312"/>
                <w:color w:val="000000"/>
                <w:sz w:val="21"/>
                <w:szCs w:val="21"/>
              </w:rPr>
              <w:t>要求、质量要求等交付标准及智能工厂项目竣工验收标准。</w:t>
            </w:r>
          </w:p>
          <w:p w14:paraId="18656724"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智能设计标准</w:t>
            </w:r>
            <w:r>
              <w:rPr>
                <w:rFonts w:eastAsia="仿宋_GB2312"/>
                <w:color w:val="000000"/>
                <w:sz w:val="21"/>
                <w:szCs w:val="21"/>
              </w:rPr>
              <w:t>。基于数据驱动的参数化模块化设计、</w:t>
            </w:r>
            <w:r>
              <w:rPr>
                <w:rFonts w:eastAsia="仿宋_GB2312"/>
                <w:color w:val="000000"/>
                <w:sz w:val="21"/>
                <w:szCs w:val="21"/>
              </w:rPr>
              <w:t>MBSE</w:t>
            </w:r>
            <w:r>
              <w:rPr>
                <w:rFonts w:eastAsia="仿宋_GB2312"/>
                <w:color w:val="000000"/>
                <w:sz w:val="21"/>
                <w:szCs w:val="21"/>
              </w:rPr>
              <w:t>设计、协同设计与仿真等产品设计与仿真标准；基于制造资源数字化模型的工艺设计与仿真标准。</w:t>
            </w:r>
          </w:p>
          <w:p w14:paraId="05328355"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智能生产标准。</w:t>
            </w:r>
            <w:r>
              <w:rPr>
                <w:rFonts w:eastAsia="仿宋_GB2312"/>
                <w:color w:val="000000"/>
                <w:sz w:val="21"/>
                <w:szCs w:val="21"/>
              </w:rPr>
              <w:t>计划建模与仿真、多级计划协同等计划调度标准；设计与制造协同、制造资源动态组织、生产过程管控与优化等生产执行标准；在线质量监测和预警、质量档案及质量追溯等质量管控标准；基于知识的设备状态监控与优化、维修维护、故障管理等设备管理标准。</w:t>
            </w:r>
          </w:p>
          <w:p w14:paraId="7DE510A4" w14:textId="77777777" w:rsidR="00000000" w:rsidRDefault="00762AE3">
            <w:pPr>
              <w:adjustRightInd w:val="0"/>
              <w:snapToGrid w:val="0"/>
              <w:spacing w:line="360" w:lineRule="auto"/>
              <w:ind w:firstLine="493"/>
              <w:rPr>
                <w:rFonts w:eastAsia="仿宋_GB2312"/>
                <w:bCs/>
                <w:color w:val="000000"/>
                <w:sz w:val="21"/>
                <w:szCs w:val="21"/>
              </w:rPr>
            </w:pPr>
            <w:r>
              <w:rPr>
                <w:rFonts w:eastAsia="仿宋_GB2312"/>
                <w:b/>
                <w:color w:val="000000"/>
                <w:sz w:val="21"/>
                <w:szCs w:val="21"/>
              </w:rPr>
              <w:t>集成优化标准。</w:t>
            </w:r>
            <w:r>
              <w:rPr>
                <w:rFonts w:eastAsia="仿宋_GB2312"/>
                <w:bCs/>
                <w:color w:val="000000"/>
                <w:sz w:val="21"/>
                <w:szCs w:val="21"/>
              </w:rPr>
              <w:t>满足工厂内</w:t>
            </w:r>
            <w:r>
              <w:rPr>
                <w:rFonts w:eastAsia="仿宋_GB2312"/>
                <w:color w:val="000000"/>
                <w:sz w:val="21"/>
                <w:szCs w:val="21"/>
              </w:rPr>
              <w:t>业务</w:t>
            </w:r>
            <w:r>
              <w:rPr>
                <w:rFonts w:eastAsia="仿宋_GB2312"/>
                <w:bCs/>
                <w:color w:val="000000"/>
                <w:sz w:val="21"/>
                <w:szCs w:val="21"/>
              </w:rPr>
              <w:t>活动需求的软硬件集成、系统解决方案集成服务</w:t>
            </w:r>
            <w:r>
              <w:rPr>
                <w:rFonts w:eastAsia="仿宋_GB2312"/>
                <w:bCs/>
                <w:color w:val="000000"/>
                <w:sz w:val="21"/>
                <w:szCs w:val="21"/>
              </w:rPr>
              <w:t>等集成标准；操作与控制优化、数据驱动的全生命周期业务优化等优化标准。</w:t>
            </w:r>
          </w:p>
        </w:tc>
      </w:tr>
    </w:tbl>
    <w:p w14:paraId="7315CCEA" w14:textId="77777777" w:rsidR="00000000" w:rsidRDefault="00762AE3">
      <w:pPr>
        <w:pStyle w:val="5"/>
        <w:widowControl w:val="0"/>
        <w:spacing w:line="360" w:lineRule="auto"/>
        <w:ind w:firstLine="640"/>
        <w:outlineLvl w:val="2"/>
        <w:rPr>
          <w:rFonts w:eastAsia="仿宋_GB2312"/>
          <w:color w:val="000000"/>
          <w:sz w:val="32"/>
          <w:szCs w:val="32"/>
        </w:rPr>
      </w:pPr>
      <w:bookmarkStart w:id="259" w:name="_Toc30447"/>
      <w:bookmarkStart w:id="260" w:name="_Toc31910"/>
      <w:bookmarkStart w:id="261" w:name="_Toc23877"/>
      <w:bookmarkStart w:id="262" w:name="_Toc6917"/>
      <w:bookmarkStart w:id="263" w:name="_Toc12810"/>
      <w:r>
        <w:rPr>
          <w:rFonts w:eastAsia="仿宋_GB2312"/>
          <w:color w:val="000000"/>
          <w:sz w:val="32"/>
          <w:szCs w:val="32"/>
        </w:rPr>
        <w:t xml:space="preserve">3. </w:t>
      </w:r>
      <w:r>
        <w:rPr>
          <w:rFonts w:eastAsia="仿宋_GB2312"/>
          <w:color w:val="000000"/>
          <w:sz w:val="32"/>
          <w:szCs w:val="32"/>
        </w:rPr>
        <w:t>智慧供应链</w:t>
      </w:r>
      <w:r>
        <w:rPr>
          <w:rFonts w:eastAsia="仿宋_GB2312"/>
          <w:color w:val="000000"/>
          <w:sz w:val="32"/>
          <w:szCs w:val="32"/>
          <w:lang w:eastAsia="zh-Hans"/>
        </w:rPr>
        <w:t>标准</w:t>
      </w:r>
      <w:bookmarkEnd w:id="259"/>
      <w:bookmarkEnd w:id="260"/>
      <w:bookmarkEnd w:id="261"/>
      <w:bookmarkEnd w:id="262"/>
      <w:bookmarkEnd w:id="263"/>
    </w:p>
    <w:p w14:paraId="26631144" w14:textId="77777777" w:rsidR="00000000" w:rsidRDefault="00762AE3">
      <w:pPr>
        <w:pStyle w:val="4"/>
        <w:ind w:firstLine="640"/>
        <w:rPr>
          <w:rFonts w:eastAsia="仿宋_GB2312"/>
          <w:color w:val="000000"/>
          <w:sz w:val="32"/>
          <w:szCs w:val="32"/>
        </w:rPr>
      </w:pPr>
      <w:r>
        <w:rPr>
          <w:rFonts w:eastAsia="仿宋_GB2312"/>
          <w:color w:val="000000"/>
          <w:sz w:val="32"/>
          <w:szCs w:val="32"/>
        </w:rPr>
        <w:t>主要包括供应链数据共享、供应链协同、供应链风险管理、供应链评估等</w:t>
      </w:r>
      <w:r>
        <w:rPr>
          <w:rFonts w:eastAsia="仿宋_GB2312" w:hint="eastAsia"/>
          <w:color w:val="000000"/>
          <w:sz w:val="32"/>
          <w:szCs w:val="32"/>
        </w:rPr>
        <w:t>4</w:t>
      </w:r>
      <w:r>
        <w:rPr>
          <w:rFonts w:eastAsia="仿宋_GB2312"/>
          <w:color w:val="000000"/>
          <w:sz w:val="32"/>
          <w:szCs w:val="32"/>
        </w:rPr>
        <w:t>个部分，如图</w:t>
      </w:r>
      <w:r>
        <w:rPr>
          <w:rFonts w:eastAsia="仿宋_GB2312"/>
          <w:color w:val="000000"/>
          <w:sz w:val="32"/>
          <w:szCs w:val="32"/>
        </w:rPr>
        <w:t>7</w:t>
      </w:r>
      <w:r>
        <w:rPr>
          <w:rFonts w:eastAsia="仿宋_GB2312"/>
          <w:color w:val="000000"/>
          <w:sz w:val="32"/>
          <w:szCs w:val="32"/>
        </w:rPr>
        <w:t>所示。主要规定供应链上下游企业合作过程中的数据、流程、评估等技术及管理要</w:t>
      </w:r>
      <w:r>
        <w:rPr>
          <w:rFonts w:eastAsia="仿宋_GB2312"/>
          <w:color w:val="000000"/>
          <w:sz w:val="32"/>
          <w:szCs w:val="32"/>
        </w:rPr>
        <w:lastRenderedPageBreak/>
        <w:t>求，指导供应链管理系统及平台的设计与开发，确保供应链横向集成和高效协同。</w:t>
      </w:r>
    </w:p>
    <w:p w14:paraId="419A12AD" w14:textId="4D1360C5" w:rsidR="00000000" w:rsidRDefault="009A109F">
      <w:pPr>
        <w:pStyle w:val="4"/>
        <w:spacing w:before="100" w:beforeAutospacing="1" w:after="100" w:afterAutospacing="1"/>
        <w:ind w:firstLineChars="0" w:firstLine="0"/>
        <w:jc w:val="center"/>
        <w:rPr>
          <w:rFonts w:eastAsia="黑体"/>
          <w:color w:val="000000"/>
          <w:sz w:val="21"/>
          <w:szCs w:val="21"/>
        </w:rPr>
      </w:pPr>
      <w:r>
        <w:rPr>
          <w:rFonts w:eastAsia="黑体"/>
          <w:noProof/>
          <w:color w:val="000000"/>
          <w:sz w:val="21"/>
          <w:szCs w:val="21"/>
          <w:lang w:val="en-US" w:eastAsia="zh-CN"/>
        </w:rPr>
        <w:drawing>
          <wp:inline distT="0" distB="0" distL="0" distR="0" wp14:anchorId="6D22191C" wp14:editId="152BD191">
            <wp:extent cx="2080260" cy="4610100"/>
            <wp:effectExtent l="0" t="0" r="0" b="0"/>
            <wp:docPr id="7" name="图片 17"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示, 示意图&#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0260" cy="4610100"/>
                    </a:xfrm>
                    <a:prstGeom prst="rect">
                      <a:avLst/>
                    </a:prstGeom>
                    <a:noFill/>
                    <a:ln>
                      <a:noFill/>
                    </a:ln>
                  </pic:spPr>
                </pic:pic>
              </a:graphicData>
            </a:graphic>
          </wp:inline>
        </w:drawing>
      </w:r>
    </w:p>
    <w:p w14:paraId="4ECB60CC" w14:textId="77777777" w:rsidR="00000000" w:rsidRDefault="00762AE3">
      <w:pPr>
        <w:pStyle w:val="4"/>
        <w:ind w:firstLineChars="0" w:firstLine="0"/>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7 </w:t>
      </w:r>
      <w:r>
        <w:rPr>
          <w:rFonts w:eastAsia="黑体"/>
          <w:color w:val="000000"/>
          <w:sz w:val="28"/>
          <w:szCs w:val="28"/>
        </w:rPr>
        <w:t>智慧供应链标准子体系</w:t>
      </w:r>
    </w:p>
    <w:p w14:paraId="6B4D45CD" w14:textId="77777777" w:rsidR="00000000" w:rsidRDefault="00762AE3">
      <w:pPr>
        <w:pStyle w:val="4"/>
        <w:ind w:firstLine="640"/>
        <w:rPr>
          <w:rFonts w:eastAsia="仿宋_GB2312"/>
          <w:color w:val="000000"/>
          <w:sz w:val="32"/>
          <w:szCs w:val="32"/>
        </w:rPr>
      </w:pPr>
      <w:r>
        <w:rPr>
          <w:rFonts w:eastAsia="仿宋_GB2312"/>
          <w:color w:val="000000"/>
          <w:sz w:val="32"/>
          <w:szCs w:val="32"/>
        </w:rPr>
        <w:t>供应链数据共享标准主要包括供应链上下游</w:t>
      </w:r>
      <w:r>
        <w:rPr>
          <w:rFonts w:eastAsia="仿宋_GB2312"/>
          <w:color w:val="000000"/>
          <w:sz w:val="32"/>
          <w:szCs w:val="32"/>
          <w:lang w:eastAsia="zh-Hans"/>
        </w:rPr>
        <w:t>的</w:t>
      </w:r>
      <w:r>
        <w:rPr>
          <w:rFonts w:eastAsia="仿宋_GB2312"/>
          <w:color w:val="000000"/>
          <w:sz w:val="32"/>
          <w:szCs w:val="32"/>
        </w:rPr>
        <w:t>数据</w:t>
      </w:r>
      <w:r>
        <w:rPr>
          <w:rFonts w:eastAsia="仿宋_GB2312"/>
          <w:color w:val="000000"/>
          <w:sz w:val="32"/>
          <w:szCs w:val="32"/>
          <w:lang w:eastAsia="zh-Hans"/>
        </w:rPr>
        <w:t>格式</w:t>
      </w:r>
      <w:r>
        <w:rPr>
          <w:rFonts w:eastAsia="仿宋_GB2312"/>
          <w:color w:val="000000"/>
          <w:sz w:val="32"/>
          <w:szCs w:val="32"/>
        </w:rPr>
        <w:t>、协议</w:t>
      </w:r>
      <w:r>
        <w:rPr>
          <w:rFonts w:eastAsia="仿宋_GB2312"/>
          <w:color w:val="000000"/>
          <w:sz w:val="32"/>
          <w:szCs w:val="32"/>
          <w:lang w:eastAsia="zh-Hans"/>
        </w:rPr>
        <w:t>解析</w:t>
      </w:r>
      <w:r>
        <w:rPr>
          <w:rFonts w:eastAsia="仿宋_GB2312"/>
          <w:color w:val="000000"/>
          <w:sz w:val="32"/>
          <w:szCs w:val="32"/>
        </w:rPr>
        <w:t>等标准；供应链协同标准主要包括供应商</w:t>
      </w:r>
      <w:r>
        <w:rPr>
          <w:rFonts w:eastAsia="仿宋_GB2312"/>
          <w:color w:val="000000"/>
          <w:sz w:val="32"/>
          <w:szCs w:val="32"/>
          <w:lang w:eastAsia="zh-Hans"/>
        </w:rPr>
        <w:t>分类分级</w:t>
      </w:r>
      <w:r>
        <w:rPr>
          <w:rFonts w:eastAsia="仿宋_GB2312"/>
          <w:color w:val="000000"/>
          <w:sz w:val="32"/>
          <w:szCs w:val="32"/>
        </w:rPr>
        <w:t>、绩效评价等</w:t>
      </w:r>
      <w:r>
        <w:rPr>
          <w:rFonts w:eastAsia="仿宋_GB2312"/>
          <w:color w:val="000000"/>
          <w:sz w:val="32"/>
          <w:szCs w:val="32"/>
          <w:lang w:eastAsia="zh-Hans"/>
        </w:rPr>
        <w:t>供应商管理</w:t>
      </w:r>
      <w:r>
        <w:rPr>
          <w:rFonts w:eastAsia="仿宋_GB2312"/>
          <w:color w:val="000000"/>
          <w:sz w:val="32"/>
          <w:szCs w:val="32"/>
        </w:rPr>
        <w:t>标准</w:t>
      </w:r>
      <w:r>
        <w:rPr>
          <w:rFonts w:eastAsia="仿宋_GB2312"/>
          <w:color w:val="000000"/>
          <w:sz w:val="32"/>
          <w:szCs w:val="32"/>
          <w:lang w:eastAsia="zh-Hans"/>
        </w:rPr>
        <w:t>，以及</w:t>
      </w:r>
      <w:r>
        <w:rPr>
          <w:rFonts w:eastAsia="仿宋_GB2312"/>
          <w:color w:val="000000"/>
          <w:sz w:val="32"/>
          <w:szCs w:val="32"/>
        </w:rPr>
        <w:t>供应链上下游设计协同、</w:t>
      </w:r>
      <w:r>
        <w:rPr>
          <w:rFonts w:eastAsia="仿宋_GB2312"/>
          <w:color w:val="000000"/>
          <w:sz w:val="32"/>
          <w:szCs w:val="32"/>
          <w:lang w:eastAsia="zh-Hans"/>
        </w:rPr>
        <w:t>生产</w:t>
      </w:r>
      <w:r>
        <w:rPr>
          <w:rFonts w:eastAsia="仿宋_GB2312"/>
          <w:color w:val="000000"/>
          <w:sz w:val="32"/>
          <w:szCs w:val="32"/>
        </w:rPr>
        <w:t>协同、</w:t>
      </w:r>
      <w:r>
        <w:rPr>
          <w:rFonts w:eastAsia="仿宋_GB2312"/>
          <w:color w:val="000000"/>
          <w:sz w:val="32"/>
          <w:szCs w:val="32"/>
          <w:lang w:eastAsia="zh-Hans"/>
        </w:rPr>
        <w:t>物流</w:t>
      </w:r>
      <w:r>
        <w:rPr>
          <w:rFonts w:eastAsia="仿宋_GB2312"/>
          <w:color w:val="000000"/>
          <w:sz w:val="32"/>
          <w:szCs w:val="32"/>
        </w:rPr>
        <w:t>协同、</w:t>
      </w:r>
      <w:r>
        <w:rPr>
          <w:rFonts w:eastAsia="仿宋_GB2312"/>
          <w:color w:val="000000"/>
          <w:sz w:val="32"/>
          <w:szCs w:val="32"/>
          <w:lang w:eastAsia="zh-Hans"/>
        </w:rPr>
        <w:t>销售</w:t>
      </w:r>
      <w:r>
        <w:rPr>
          <w:rFonts w:eastAsia="仿宋_GB2312"/>
          <w:color w:val="000000"/>
          <w:sz w:val="32"/>
          <w:szCs w:val="32"/>
        </w:rPr>
        <w:t>协同、服务协同等</w:t>
      </w:r>
      <w:r>
        <w:rPr>
          <w:rFonts w:eastAsia="仿宋_GB2312"/>
          <w:color w:val="000000"/>
          <w:sz w:val="32"/>
          <w:szCs w:val="32"/>
          <w:lang w:eastAsia="zh-Hans"/>
        </w:rPr>
        <w:t>业务协同</w:t>
      </w:r>
      <w:r>
        <w:rPr>
          <w:rFonts w:eastAsia="仿宋_GB2312"/>
          <w:color w:val="000000"/>
          <w:sz w:val="32"/>
          <w:szCs w:val="32"/>
        </w:rPr>
        <w:t>标准；供应链风险管理标准主要包括供应链风险识别</w:t>
      </w:r>
      <w:r>
        <w:rPr>
          <w:rFonts w:eastAsia="仿宋_GB2312"/>
          <w:color w:val="000000"/>
          <w:sz w:val="32"/>
          <w:szCs w:val="32"/>
          <w:lang w:eastAsia="zh-Hans"/>
        </w:rPr>
        <w:t>与</w:t>
      </w:r>
      <w:r>
        <w:rPr>
          <w:rFonts w:eastAsia="仿宋_GB2312"/>
          <w:color w:val="000000"/>
          <w:sz w:val="32"/>
          <w:szCs w:val="32"/>
        </w:rPr>
        <w:t>评</w:t>
      </w:r>
      <w:r>
        <w:rPr>
          <w:rFonts w:eastAsia="仿宋_GB2312"/>
          <w:color w:val="000000"/>
          <w:sz w:val="32"/>
          <w:szCs w:val="32"/>
        </w:rPr>
        <w:lastRenderedPageBreak/>
        <w:t>估、风险预警</w:t>
      </w:r>
      <w:r>
        <w:rPr>
          <w:rFonts w:eastAsia="仿宋_GB2312"/>
          <w:color w:val="000000"/>
          <w:sz w:val="32"/>
          <w:szCs w:val="32"/>
          <w:lang w:eastAsia="zh-Hans"/>
        </w:rPr>
        <w:t>与防范控制</w:t>
      </w:r>
      <w:r>
        <w:rPr>
          <w:rFonts w:eastAsia="仿宋_GB2312"/>
          <w:color w:val="000000"/>
          <w:sz w:val="32"/>
          <w:szCs w:val="32"/>
        </w:rPr>
        <w:t>等标准；供应链评估标准主要包括供应链性能指标体系、测试与评估方法等标准。</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3D56AAA2" w14:textId="77777777">
        <w:tc>
          <w:tcPr>
            <w:tcW w:w="8522" w:type="dxa"/>
            <w:tcBorders>
              <w:top w:val="single" w:sz="4" w:space="0" w:color="auto"/>
              <w:left w:val="single" w:sz="4" w:space="0" w:color="auto"/>
              <w:bottom w:val="single" w:sz="4" w:space="0" w:color="auto"/>
              <w:right w:val="single" w:sz="4" w:space="0" w:color="auto"/>
            </w:tcBorders>
          </w:tcPr>
          <w:p w14:paraId="0E7BC58F" w14:textId="77777777" w:rsidR="00000000" w:rsidRDefault="00762AE3">
            <w:pPr>
              <w:pStyle w:val="4"/>
              <w:ind w:firstLineChars="0" w:firstLine="0"/>
              <w:jc w:val="center"/>
              <w:rPr>
                <w:rFonts w:eastAsia="仿宋_GB2312"/>
                <w:color w:val="000000"/>
                <w:sz w:val="28"/>
                <w:szCs w:val="28"/>
              </w:rPr>
            </w:pPr>
            <w:r>
              <w:rPr>
                <w:rFonts w:eastAsia="仿宋_GB2312"/>
                <w:b/>
                <w:color w:val="000000"/>
                <w:sz w:val="28"/>
                <w:szCs w:val="28"/>
              </w:rPr>
              <w:t>智慧供应链标准建设重点</w:t>
            </w:r>
          </w:p>
        </w:tc>
      </w:tr>
      <w:tr w:rsidR="00000000" w14:paraId="5B3201A5" w14:textId="77777777">
        <w:tc>
          <w:tcPr>
            <w:tcW w:w="8522" w:type="dxa"/>
            <w:tcBorders>
              <w:top w:val="single" w:sz="4" w:space="0" w:color="auto"/>
              <w:left w:val="single" w:sz="4" w:space="0" w:color="auto"/>
              <w:bottom w:val="single" w:sz="4" w:space="0" w:color="auto"/>
              <w:right w:val="single" w:sz="4" w:space="0" w:color="auto"/>
            </w:tcBorders>
          </w:tcPr>
          <w:p w14:paraId="40DCDEB8" w14:textId="77777777" w:rsidR="00000000" w:rsidRDefault="00762AE3">
            <w:pPr>
              <w:adjustRightInd w:val="0"/>
              <w:snapToGrid w:val="0"/>
              <w:spacing w:beforeLines="50" w:before="156" w:line="360" w:lineRule="auto"/>
              <w:ind w:firstLine="493"/>
              <w:rPr>
                <w:rFonts w:eastAsia="仿宋_GB2312"/>
                <w:b/>
                <w:color w:val="000000"/>
                <w:sz w:val="21"/>
                <w:szCs w:val="21"/>
              </w:rPr>
            </w:pPr>
            <w:r>
              <w:rPr>
                <w:rFonts w:eastAsia="仿宋_GB2312"/>
                <w:b/>
                <w:color w:val="000000"/>
                <w:sz w:val="21"/>
                <w:szCs w:val="21"/>
              </w:rPr>
              <w:t>供应链数据共享标准</w:t>
            </w:r>
            <w:r>
              <w:rPr>
                <w:rFonts w:eastAsia="仿宋_GB2312"/>
                <w:b/>
                <w:color w:val="000000"/>
                <w:sz w:val="21"/>
                <w:szCs w:val="21"/>
                <w:lang w:eastAsia="zh-Hans"/>
              </w:rPr>
              <w:t>。</w:t>
            </w:r>
            <w:r>
              <w:rPr>
                <w:rFonts w:eastAsia="仿宋_GB2312"/>
                <w:bCs/>
                <w:color w:val="000000"/>
                <w:sz w:val="21"/>
                <w:szCs w:val="21"/>
                <w:lang w:eastAsia="zh-Hans"/>
              </w:rPr>
              <w:t>供应链</w:t>
            </w:r>
            <w:r>
              <w:rPr>
                <w:rFonts w:eastAsia="仿宋_GB2312"/>
                <w:color w:val="000000"/>
                <w:sz w:val="21"/>
                <w:szCs w:val="21"/>
                <w:lang w:eastAsia="zh-Hans"/>
              </w:rPr>
              <w:t>上下游</w:t>
            </w:r>
            <w:r>
              <w:rPr>
                <w:rFonts w:eastAsia="仿宋_GB2312"/>
                <w:bCs/>
                <w:color w:val="000000"/>
                <w:sz w:val="21"/>
                <w:szCs w:val="21"/>
                <w:lang w:eastAsia="zh-Hans"/>
              </w:rPr>
              <w:t>的数据格式、协议解析等标准。</w:t>
            </w:r>
          </w:p>
          <w:p w14:paraId="745918D3"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供应链协同标准。</w:t>
            </w:r>
            <w:r>
              <w:rPr>
                <w:rFonts w:eastAsia="仿宋_GB2312"/>
                <w:bCs/>
                <w:color w:val="000000"/>
                <w:sz w:val="21"/>
                <w:szCs w:val="21"/>
                <w:lang w:eastAsia="zh-Hans"/>
              </w:rPr>
              <w:t>供应商分类分级、绩效评价，</w:t>
            </w:r>
            <w:r>
              <w:rPr>
                <w:rFonts w:eastAsia="仿宋_GB2312"/>
                <w:bCs/>
                <w:color w:val="000000"/>
                <w:sz w:val="21"/>
                <w:szCs w:val="21"/>
              </w:rPr>
              <w:t>供应链上下游设计协同、生产协同、物流协同、销售协同、服务协同等标准。</w:t>
            </w:r>
          </w:p>
          <w:p w14:paraId="191A4AA5"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供应链风险管理标准。</w:t>
            </w:r>
            <w:r>
              <w:rPr>
                <w:rFonts w:eastAsia="仿宋_GB2312"/>
                <w:bCs/>
                <w:color w:val="000000"/>
                <w:sz w:val="21"/>
                <w:szCs w:val="21"/>
              </w:rPr>
              <w:t>供应链风险</w:t>
            </w:r>
            <w:r>
              <w:rPr>
                <w:rFonts w:eastAsia="仿宋_GB2312"/>
                <w:color w:val="000000"/>
                <w:sz w:val="21"/>
                <w:szCs w:val="21"/>
              </w:rPr>
              <w:t>识别</w:t>
            </w:r>
            <w:r>
              <w:rPr>
                <w:rFonts w:eastAsia="仿宋_GB2312"/>
                <w:bCs/>
                <w:color w:val="000000"/>
                <w:sz w:val="21"/>
                <w:szCs w:val="21"/>
              </w:rPr>
              <w:t>与评估、风险预警与防范控制等标准。</w:t>
            </w:r>
          </w:p>
          <w:p w14:paraId="20AE5650" w14:textId="77777777" w:rsidR="00000000" w:rsidRDefault="00762AE3">
            <w:pPr>
              <w:adjustRightInd w:val="0"/>
              <w:snapToGrid w:val="0"/>
              <w:spacing w:line="360" w:lineRule="auto"/>
              <w:ind w:firstLine="493"/>
              <w:rPr>
                <w:rFonts w:eastAsia="仿宋_GB2312"/>
                <w:color w:val="000000"/>
                <w:sz w:val="21"/>
                <w:szCs w:val="21"/>
              </w:rPr>
            </w:pPr>
            <w:r>
              <w:rPr>
                <w:rFonts w:eastAsia="仿宋_GB2312"/>
                <w:b/>
                <w:color w:val="000000"/>
                <w:sz w:val="21"/>
                <w:szCs w:val="21"/>
              </w:rPr>
              <w:t>供应链评估标准。</w:t>
            </w:r>
            <w:r>
              <w:rPr>
                <w:rFonts w:eastAsia="仿宋_GB2312"/>
                <w:color w:val="000000"/>
                <w:sz w:val="21"/>
                <w:szCs w:val="21"/>
              </w:rPr>
              <w:t>供应链性能指标体系、测试与评估方法等</w:t>
            </w:r>
            <w:r>
              <w:rPr>
                <w:rFonts w:eastAsia="仿宋_GB2312"/>
                <w:color w:val="000000"/>
                <w:sz w:val="21"/>
                <w:szCs w:val="21"/>
              </w:rPr>
              <w:t>标准。</w:t>
            </w:r>
          </w:p>
        </w:tc>
      </w:tr>
    </w:tbl>
    <w:p w14:paraId="2875F4D4" w14:textId="77777777" w:rsidR="00000000" w:rsidRDefault="00762AE3">
      <w:pPr>
        <w:pStyle w:val="5"/>
        <w:widowControl w:val="0"/>
        <w:tabs>
          <w:tab w:val="left" w:pos="420"/>
        </w:tabs>
        <w:spacing w:line="360" w:lineRule="auto"/>
        <w:ind w:firstLine="640"/>
        <w:outlineLvl w:val="2"/>
        <w:rPr>
          <w:rFonts w:eastAsia="仿宋_GB2312"/>
          <w:bCs/>
          <w:color w:val="000000"/>
          <w:sz w:val="32"/>
          <w:szCs w:val="32"/>
        </w:rPr>
      </w:pPr>
      <w:bookmarkStart w:id="264" w:name="_Toc21516"/>
      <w:bookmarkStart w:id="265" w:name="_Toc32275"/>
      <w:bookmarkStart w:id="266" w:name="_Toc14295"/>
      <w:bookmarkStart w:id="267" w:name="_Toc9631"/>
      <w:bookmarkStart w:id="268" w:name="_Toc11598"/>
      <w:r>
        <w:rPr>
          <w:rFonts w:eastAsia="仿宋_GB2312"/>
          <w:color w:val="000000"/>
          <w:sz w:val="32"/>
          <w:szCs w:val="32"/>
        </w:rPr>
        <w:t xml:space="preserve">4. </w:t>
      </w:r>
      <w:r>
        <w:rPr>
          <w:rFonts w:eastAsia="仿宋_GB2312"/>
          <w:color w:val="000000"/>
          <w:sz w:val="32"/>
          <w:szCs w:val="32"/>
        </w:rPr>
        <w:t>智能服务标准</w:t>
      </w:r>
      <w:bookmarkEnd w:id="264"/>
      <w:bookmarkEnd w:id="265"/>
      <w:bookmarkEnd w:id="266"/>
      <w:bookmarkEnd w:id="267"/>
      <w:bookmarkEnd w:id="268"/>
    </w:p>
    <w:p w14:paraId="503E3358" w14:textId="77777777" w:rsidR="00000000" w:rsidRDefault="00762AE3">
      <w:pPr>
        <w:ind w:firstLineChars="200" w:firstLine="640"/>
        <w:rPr>
          <w:rFonts w:eastAsia="仿宋_GB2312"/>
          <w:bCs/>
          <w:color w:val="000000"/>
          <w:sz w:val="32"/>
          <w:szCs w:val="32"/>
        </w:rPr>
      </w:pPr>
      <w:r>
        <w:rPr>
          <w:rFonts w:eastAsia="仿宋_GB2312"/>
          <w:bCs/>
          <w:color w:val="000000"/>
          <w:sz w:val="32"/>
          <w:szCs w:val="32"/>
        </w:rPr>
        <w:t>主要包括大规模个性化定制、运维服务、网络协同制造</w:t>
      </w:r>
      <w:r>
        <w:rPr>
          <w:rFonts w:eastAsia="仿宋_GB2312" w:hint="eastAsia"/>
          <w:bCs/>
          <w:color w:val="000000"/>
          <w:sz w:val="32"/>
          <w:szCs w:val="32"/>
        </w:rPr>
        <w:t>等</w:t>
      </w:r>
      <w:r>
        <w:rPr>
          <w:rFonts w:eastAsia="仿宋_GB2312" w:hint="eastAsia"/>
          <w:bCs/>
          <w:color w:val="000000"/>
          <w:sz w:val="32"/>
          <w:szCs w:val="32"/>
        </w:rPr>
        <w:t>3</w:t>
      </w:r>
      <w:r>
        <w:rPr>
          <w:rFonts w:eastAsia="仿宋_GB2312"/>
          <w:bCs/>
          <w:color w:val="000000"/>
          <w:sz w:val="32"/>
          <w:szCs w:val="32"/>
        </w:rPr>
        <w:t>个部分，如图</w:t>
      </w:r>
      <w:r>
        <w:rPr>
          <w:rFonts w:eastAsia="仿宋_GB2312"/>
          <w:bCs/>
          <w:color w:val="000000"/>
          <w:sz w:val="32"/>
          <w:szCs w:val="32"/>
        </w:rPr>
        <w:t>8</w:t>
      </w:r>
      <w:r>
        <w:rPr>
          <w:rFonts w:eastAsia="仿宋_GB2312"/>
          <w:bCs/>
          <w:color w:val="000000"/>
          <w:sz w:val="32"/>
          <w:szCs w:val="32"/>
        </w:rPr>
        <w:t>所示。主要用于实现产品与服务的融合、分散化制造资源的有机整合和各自核心竞争力的高度协同，解决了综合利用企业内部和外部的各类资源，提供各类规范、可靠的新型服务的问题。</w:t>
      </w:r>
    </w:p>
    <w:p w14:paraId="7D4497FF" w14:textId="6C47093F" w:rsidR="00000000" w:rsidRDefault="009A109F">
      <w:pPr>
        <w:spacing w:before="100" w:beforeAutospacing="1" w:after="100" w:afterAutospacing="1"/>
        <w:jc w:val="center"/>
        <w:rPr>
          <w:rFonts w:eastAsia="黑体"/>
          <w:color w:val="000000"/>
          <w:sz w:val="21"/>
          <w:szCs w:val="21"/>
        </w:rPr>
      </w:pPr>
      <w:r>
        <w:rPr>
          <w:rFonts w:eastAsia="黑体"/>
          <w:noProof/>
          <w:color w:val="000000"/>
          <w:sz w:val="21"/>
          <w:szCs w:val="21"/>
          <w:lang w:val="en-US" w:eastAsia="zh-CN"/>
        </w:rPr>
        <w:lastRenderedPageBreak/>
        <w:drawing>
          <wp:inline distT="0" distB="0" distL="0" distR="0" wp14:anchorId="502A3325" wp14:editId="7F57F460">
            <wp:extent cx="3055620" cy="4716780"/>
            <wp:effectExtent l="0" t="0" r="0" b="0"/>
            <wp:docPr id="8" name="图片 2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示, 示意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5620" cy="4716780"/>
                    </a:xfrm>
                    <a:prstGeom prst="rect">
                      <a:avLst/>
                    </a:prstGeom>
                    <a:noFill/>
                    <a:ln>
                      <a:noFill/>
                    </a:ln>
                  </pic:spPr>
                </pic:pic>
              </a:graphicData>
            </a:graphic>
          </wp:inline>
        </w:drawing>
      </w:r>
    </w:p>
    <w:p w14:paraId="4B881A75" w14:textId="77777777" w:rsidR="00000000" w:rsidRDefault="00762AE3">
      <w:pPr>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8 </w:t>
      </w:r>
      <w:r>
        <w:rPr>
          <w:rFonts w:eastAsia="黑体"/>
          <w:color w:val="000000"/>
          <w:sz w:val="28"/>
          <w:szCs w:val="28"/>
        </w:rPr>
        <w:t>智能服务标准子体系</w:t>
      </w:r>
    </w:p>
    <w:p w14:paraId="3F6BC80E" w14:textId="77777777" w:rsidR="00000000" w:rsidRDefault="00762AE3">
      <w:pPr>
        <w:ind w:firstLineChars="200" w:firstLine="640"/>
        <w:rPr>
          <w:rFonts w:eastAsia="仿宋_GB2312"/>
          <w:bCs/>
          <w:color w:val="000000"/>
          <w:sz w:val="32"/>
          <w:szCs w:val="32"/>
        </w:rPr>
      </w:pPr>
      <w:r>
        <w:rPr>
          <w:rFonts w:eastAsia="仿宋_GB2312"/>
          <w:bCs/>
          <w:color w:val="000000"/>
          <w:sz w:val="32"/>
          <w:szCs w:val="32"/>
        </w:rPr>
        <w:t>大规模个性化定制标准主要</w:t>
      </w:r>
      <w:r>
        <w:rPr>
          <w:rFonts w:eastAsia="仿宋_GB2312"/>
          <w:color w:val="000000"/>
          <w:sz w:val="32"/>
          <w:szCs w:val="32"/>
        </w:rPr>
        <w:t>包括通用要求、需求交互要求、设计要求、生产要求、</w:t>
      </w:r>
      <w:r>
        <w:rPr>
          <w:rFonts w:eastAsia="仿宋_GB2312"/>
          <w:color w:val="000000"/>
          <w:sz w:val="32"/>
          <w:szCs w:val="32"/>
          <w:lang w:eastAsia="zh-Hans"/>
        </w:rPr>
        <w:t>评估与诊断</w:t>
      </w:r>
      <w:r>
        <w:rPr>
          <w:rFonts w:eastAsia="仿宋_GB2312"/>
          <w:color w:val="000000"/>
          <w:sz w:val="32"/>
          <w:szCs w:val="32"/>
        </w:rPr>
        <w:t>等标准；</w:t>
      </w:r>
      <w:r>
        <w:rPr>
          <w:rFonts w:eastAsia="仿宋_GB2312"/>
          <w:bCs/>
          <w:color w:val="000000"/>
          <w:sz w:val="32"/>
          <w:szCs w:val="32"/>
        </w:rPr>
        <w:t>运维服务标准主要包括通用要求、知识库、状态监测、故障诊断、寿命预测、运维执行等标准；网络协同制造标准主要包括总体架构、平台技术要求</w:t>
      </w:r>
      <w:r>
        <w:rPr>
          <w:rFonts w:eastAsia="仿宋_GB2312"/>
          <w:bCs/>
          <w:color w:val="000000"/>
          <w:sz w:val="32"/>
          <w:szCs w:val="32"/>
        </w:rPr>
        <w:t>、协同交互流程、资源模型与优化配置、实施指南等标准。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6"/>
      </w:tblGrid>
      <w:tr w:rsidR="00000000" w14:paraId="3DCF67E6" w14:textId="77777777">
        <w:trPr>
          <w:trHeight w:val="324"/>
          <w:jc w:val="center"/>
        </w:trPr>
        <w:tc>
          <w:tcPr>
            <w:tcW w:w="8296" w:type="dxa"/>
            <w:vAlign w:val="center"/>
          </w:tcPr>
          <w:p w14:paraId="24E69ADA" w14:textId="77777777" w:rsidR="00000000" w:rsidRDefault="00762AE3">
            <w:pPr>
              <w:adjustRightInd w:val="0"/>
              <w:snapToGrid w:val="0"/>
              <w:jc w:val="center"/>
              <w:rPr>
                <w:rFonts w:eastAsia="仿宋_GB2312"/>
                <w:b/>
                <w:color w:val="000000"/>
                <w:sz w:val="28"/>
                <w:szCs w:val="28"/>
              </w:rPr>
            </w:pPr>
            <w:r>
              <w:rPr>
                <w:rFonts w:eastAsia="仿宋_GB2312"/>
                <w:b/>
                <w:color w:val="000000"/>
                <w:sz w:val="28"/>
                <w:szCs w:val="28"/>
              </w:rPr>
              <w:t>智能服务标准建设重点</w:t>
            </w:r>
          </w:p>
        </w:tc>
      </w:tr>
      <w:tr w:rsidR="00000000" w14:paraId="0E6D4DD2" w14:textId="77777777">
        <w:trPr>
          <w:trHeight w:val="274"/>
          <w:jc w:val="center"/>
        </w:trPr>
        <w:tc>
          <w:tcPr>
            <w:tcW w:w="8296" w:type="dxa"/>
          </w:tcPr>
          <w:p w14:paraId="58D1C010" w14:textId="77777777" w:rsidR="00000000" w:rsidRDefault="00762AE3">
            <w:pPr>
              <w:adjustRightInd w:val="0"/>
              <w:snapToGrid w:val="0"/>
              <w:spacing w:beforeLines="50" w:before="156" w:line="360" w:lineRule="auto"/>
              <w:ind w:firstLine="493"/>
              <w:rPr>
                <w:rFonts w:eastAsia="仿宋_GB2312"/>
                <w:color w:val="000000"/>
                <w:sz w:val="21"/>
                <w:szCs w:val="21"/>
              </w:rPr>
            </w:pPr>
            <w:r>
              <w:rPr>
                <w:rFonts w:eastAsia="仿宋_GB2312"/>
                <w:b/>
                <w:color w:val="000000"/>
                <w:sz w:val="21"/>
                <w:szCs w:val="21"/>
              </w:rPr>
              <w:t>运维服务标准。</w:t>
            </w:r>
            <w:r>
              <w:rPr>
                <w:rFonts w:eastAsia="仿宋_GB2312"/>
                <w:color w:val="000000"/>
                <w:sz w:val="21"/>
                <w:szCs w:val="21"/>
              </w:rPr>
              <w:t>知识库、状态监测、故障诊断、寿命预测、运维执行等标准。</w:t>
            </w:r>
          </w:p>
          <w:p w14:paraId="01C21A08" w14:textId="77777777" w:rsidR="00000000" w:rsidRDefault="00762AE3">
            <w:pPr>
              <w:adjustRightInd w:val="0"/>
              <w:snapToGrid w:val="0"/>
              <w:spacing w:line="360" w:lineRule="auto"/>
              <w:ind w:firstLine="493"/>
              <w:rPr>
                <w:rFonts w:eastAsia="仿宋_GB2312"/>
                <w:color w:val="000000"/>
                <w:sz w:val="21"/>
                <w:szCs w:val="21"/>
                <w:lang w:eastAsia="zh-Hans"/>
              </w:rPr>
            </w:pPr>
            <w:r>
              <w:rPr>
                <w:rFonts w:eastAsia="仿宋_GB2312"/>
                <w:b/>
                <w:color w:val="000000"/>
                <w:sz w:val="21"/>
                <w:szCs w:val="21"/>
              </w:rPr>
              <w:t>网络协同制造标准。</w:t>
            </w:r>
            <w:r>
              <w:rPr>
                <w:rFonts w:eastAsia="仿宋_GB2312"/>
                <w:color w:val="000000"/>
                <w:sz w:val="21"/>
                <w:szCs w:val="21"/>
              </w:rPr>
              <w:t>总体架构、平台技术要求、协同交互流程、资源模型与优化配</w:t>
            </w:r>
            <w:r>
              <w:rPr>
                <w:rFonts w:eastAsia="仿宋_GB2312"/>
                <w:color w:val="000000"/>
                <w:sz w:val="21"/>
                <w:szCs w:val="21"/>
              </w:rPr>
              <w:lastRenderedPageBreak/>
              <w:t>置、实施指南等标准。</w:t>
            </w:r>
          </w:p>
        </w:tc>
      </w:tr>
    </w:tbl>
    <w:p w14:paraId="124F2B84" w14:textId="77777777" w:rsidR="00000000" w:rsidRDefault="00762AE3">
      <w:pPr>
        <w:pStyle w:val="5"/>
        <w:tabs>
          <w:tab w:val="left" w:pos="420"/>
        </w:tabs>
        <w:spacing w:line="360" w:lineRule="auto"/>
        <w:ind w:firstLine="640"/>
        <w:outlineLvl w:val="2"/>
        <w:rPr>
          <w:rFonts w:eastAsia="仿宋_GB2312"/>
          <w:bCs/>
          <w:color w:val="000000"/>
          <w:sz w:val="32"/>
          <w:szCs w:val="32"/>
        </w:rPr>
      </w:pPr>
      <w:bookmarkStart w:id="269" w:name="_Toc13835"/>
      <w:bookmarkStart w:id="270" w:name="_Toc19454"/>
      <w:bookmarkStart w:id="271" w:name="_Toc493140523"/>
      <w:bookmarkStart w:id="272" w:name="_Toc494107463"/>
      <w:bookmarkStart w:id="273" w:name="_Toc499284199"/>
      <w:bookmarkStart w:id="274" w:name="_Toc8981"/>
      <w:bookmarkStart w:id="275" w:name="_Toc8254"/>
      <w:bookmarkStart w:id="276" w:name="_Toc13803"/>
      <w:bookmarkStart w:id="277" w:name="_Toc490235579"/>
      <w:r>
        <w:rPr>
          <w:rFonts w:eastAsia="仿宋_GB2312"/>
          <w:color w:val="000000"/>
          <w:sz w:val="32"/>
          <w:szCs w:val="32"/>
        </w:rPr>
        <w:lastRenderedPageBreak/>
        <w:t xml:space="preserve">5. </w:t>
      </w:r>
      <w:bookmarkEnd w:id="277"/>
      <w:r>
        <w:rPr>
          <w:rFonts w:eastAsia="仿宋_GB2312"/>
          <w:color w:val="000000"/>
          <w:sz w:val="32"/>
          <w:szCs w:val="32"/>
        </w:rPr>
        <w:t>智能赋能技术标准</w:t>
      </w:r>
      <w:bookmarkEnd w:id="269"/>
      <w:bookmarkEnd w:id="270"/>
      <w:bookmarkEnd w:id="271"/>
      <w:bookmarkEnd w:id="272"/>
      <w:bookmarkEnd w:id="273"/>
      <w:bookmarkEnd w:id="274"/>
      <w:bookmarkEnd w:id="275"/>
      <w:bookmarkEnd w:id="276"/>
    </w:p>
    <w:p w14:paraId="0245103E" w14:textId="77777777" w:rsidR="00000000" w:rsidRDefault="00762AE3">
      <w:pPr>
        <w:ind w:firstLineChars="200" w:firstLine="640"/>
        <w:jc w:val="both"/>
        <w:rPr>
          <w:rFonts w:eastAsia="仿宋_GB2312"/>
          <w:bCs/>
          <w:color w:val="000000"/>
          <w:sz w:val="32"/>
          <w:szCs w:val="32"/>
        </w:rPr>
      </w:pPr>
      <w:r>
        <w:rPr>
          <w:rFonts w:eastAsia="仿宋_GB2312"/>
          <w:bCs/>
          <w:color w:val="000000"/>
          <w:sz w:val="32"/>
          <w:szCs w:val="32"/>
        </w:rPr>
        <w:t>主要包括人工智能、工业大数据、工业软件、工业云、边缘计算、数字孪生和区块链等</w:t>
      </w:r>
      <w:r>
        <w:rPr>
          <w:rFonts w:eastAsia="仿宋_GB2312" w:hint="eastAsia"/>
          <w:bCs/>
          <w:color w:val="000000"/>
          <w:sz w:val="32"/>
          <w:szCs w:val="32"/>
        </w:rPr>
        <w:t>7</w:t>
      </w:r>
      <w:r>
        <w:rPr>
          <w:rFonts w:eastAsia="仿宋_GB2312"/>
          <w:bCs/>
          <w:color w:val="000000"/>
          <w:sz w:val="32"/>
          <w:szCs w:val="32"/>
        </w:rPr>
        <w:t>个部分，如图</w:t>
      </w:r>
      <w:r>
        <w:rPr>
          <w:rFonts w:eastAsia="仿宋_GB2312"/>
          <w:bCs/>
          <w:color w:val="000000"/>
          <w:sz w:val="32"/>
          <w:szCs w:val="32"/>
        </w:rPr>
        <w:t>9</w:t>
      </w:r>
      <w:r>
        <w:rPr>
          <w:rFonts w:eastAsia="仿宋_GB2312"/>
          <w:bCs/>
          <w:color w:val="000000"/>
          <w:sz w:val="32"/>
          <w:szCs w:val="32"/>
        </w:rPr>
        <w:t>所示。主要用于指导新技术向制造业领域融合应用，提升制造业智能化水平。</w:t>
      </w:r>
    </w:p>
    <w:p w14:paraId="2E8CD139" w14:textId="38641C04" w:rsidR="00000000" w:rsidRDefault="00762AE3">
      <w:pPr>
        <w:jc w:val="center"/>
        <w:rPr>
          <w:rFonts w:eastAsia="仿宋_GB2312"/>
          <w:color w:val="000000"/>
          <w:sz w:val="32"/>
          <w:szCs w:val="32"/>
        </w:rPr>
      </w:pPr>
      <w:r>
        <w:rPr>
          <w:color w:val="000000"/>
          <w:lang w:val="en-US" w:eastAsia="zh-CN"/>
        </w:rPr>
        <w:t xml:space="preserve"> </w:t>
      </w:r>
      <w:r w:rsidR="009A109F">
        <w:rPr>
          <w:noProof/>
          <w:color w:val="000000"/>
          <w:lang w:val="en-US" w:eastAsia="zh-CN"/>
        </w:rPr>
        <w:drawing>
          <wp:inline distT="0" distB="0" distL="0" distR="0" wp14:anchorId="7DF8E289" wp14:editId="4DB51E9C">
            <wp:extent cx="5280660" cy="4663440"/>
            <wp:effectExtent l="0" t="0" r="0" b="0"/>
            <wp:docPr id="9"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示&#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0660" cy="4663440"/>
                    </a:xfrm>
                    <a:prstGeom prst="rect">
                      <a:avLst/>
                    </a:prstGeom>
                    <a:noFill/>
                    <a:ln>
                      <a:noFill/>
                    </a:ln>
                  </pic:spPr>
                </pic:pic>
              </a:graphicData>
            </a:graphic>
          </wp:inline>
        </w:drawing>
      </w:r>
    </w:p>
    <w:p w14:paraId="6B43421C" w14:textId="77777777" w:rsidR="00000000" w:rsidRDefault="00762AE3">
      <w:pPr>
        <w:adjustRightInd w:val="0"/>
        <w:snapToGrid w:val="0"/>
        <w:spacing w:before="100" w:beforeAutospacing="1" w:after="100" w:afterAutospacing="1"/>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9 </w:t>
      </w:r>
      <w:r>
        <w:rPr>
          <w:rFonts w:eastAsia="黑体"/>
          <w:color w:val="000000"/>
          <w:sz w:val="28"/>
          <w:szCs w:val="28"/>
        </w:rPr>
        <w:t>智能赋能技术标准子体系</w:t>
      </w:r>
    </w:p>
    <w:p w14:paraId="0E4C2B2E"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1</w:t>
      </w:r>
      <w:r>
        <w:rPr>
          <w:rFonts w:eastAsia="仿宋_GB2312"/>
          <w:color w:val="000000"/>
          <w:sz w:val="32"/>
          <w:szCs w:val="32"/>
        </w:rPr>
        <w:t>）人工智能标准。</w:t>
      </w:r>
      <w:r>
        <w:rPr>
          <w:rFonts w:eastAsia="仿宋_GB2312"/>
          <w:bCs/>
          <w:color w:val="000000"/>
          <w:sz w:val="32"/>
          <w:szCs w:val="32"/>
        </w:rPr>
        <w:t>主要包括知识表示、知识建模</w:t>
      </w:r>
      <w:r>
        <w:rPr>
          <w:rFonts w:eastAsia="仿宋_GB2312"/>
          <w:bCs/>
          <w:color w:val="000000"/>
          <w:sz w:val="32"/>
          <w:szCs w:val="32"/>
        </w:rPr>
        <w:t>、知识融合、知识计算等知识服务标准；应用平台架构、集成</w:t>
      </w:r>
      <w:r>
        <w:rPr>
          <w:rFonts w:eastAsia="仿宋_GB2312"/>
          <w:bCs/>
          <w:color w:val="000000"/>
          <w:sz w:val="32"/>
          <w:szCs w:val="32"/>
        </w:rPr>
        <w:lastRenderedPageBreak/>
        <w:t>要求等平台与支撑标准；训练数据要求、测试指南与评估原则等性能评估标准；智能在线检测、运营管理优化等面向产品全生命周期的应用管理标准等。</w:t>
      </w:r>
    </w:p>
    <w:p w14:paraId="1B2132B2"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）工业大数据标准。</w:t>
      </w:r>
      <w:r>
        <w:rPr>
          <w:rFonts w:eastAsia="仿宋_GB2312"/>
          <w:bCs/>
          <w:color w:val="000000"/>
          <w:sz w:val="32"/>
          <w:szCs w:val="32"/>
        </w:rPr>
        <w:t>主要</w:t>
      </w:r>
      <w:r>
        <w:rPr>
          <w:rFonts w:eastAsia="仿宋_GB2312"/>
          <w:color w:val="000000"/>
          <w:sz w:val="32"/>
          <w:szCs w:val="32"/>
        </w:rPr>
        <w:t>包括平台建设的要求、运维和检测评估等工业大数据平台标准；工业大数据采集、预处理、分析、可视化和访问等数据处理标准；数据管理体系、数据资源管理、数据质量管理、主数据管理、数据管理能力成熟度等数据管理和治理标准；工厂内部数据共享、工厂外部数据交换等数据流通标准。</w:t>
      </w:r>
    </w:p>
    <w:p w14:paraId="63A285DE" w14:textId="77777777" w:rsidR="00000000" w:rsidRDefault="00762AE3">
      <w:pPr>
        <w:pStyle w:val="4"/>
        <w:ind w:firstLine="640"/>
        <w:jc w:val="both"/>
        <w:rPr>
          <w:rFonts w:eastAsia="仿宋_GB2312"/>
          <w:bCs/>
          <w:color w:val="000000"/>
          <w:sz w:val="32"/>
          <w:szCs w:val="32"/>
        </w:rPr>
      </w:pPr>
      <w:r>
        <w:rPr>
          <w:rFonts w:eastAsia="仿宋_GB2312"/>
          <w:color w:val="000000"/>
          <w:sz w:val="32"/>
          <w:szCs w:val="32"/>
        </w:rPr>
        <w:t>（</w:t>
      </w:r>
      <w:r>
        <w:rPr>
          <w:rFonts w:eastAsia="仿宋_GB2312"/>
          <w:color w:val="000000"/>
          <w:sz w:val="32"/>
          <w:szCs w:val="32"/>
        </w:rPr>
        <w:t>3</w:t>
      </w:r>
      <w:r>
        <w:rPr>
          <w:rFonts w:eastAsia="仿宋_GB2312"/>
          <w:color w:val="000000"/>
          <w:sz w:val="32"/>
          <w:szCs w:val="32"/>
        </w:rPr>
        <w:t>）工业软件标准。</w:t>
      </w:r>
      <w:r>
        <w:rPr>
          <w:rFonts w:eastAsia="仿宋_GB2312"/>
          <w:bCs/>
          <w:color w:val="000000"/>
          <w:sz w:val="32"/>
          <w:szCs w:val="32"/>
        </w:rPr>
        <w:t>主要包括产品、工</w:t>
      </w:r>
      <w:r>
        <w:rPr>
          <w:rFonts w:eastAsia="仿宋_GB2312"/>
          <w:bCs/>
          <w:color w:val="000000"/>
          <w:sz w:val="32"/>
          <w:szCs w:val="32"/>
        </w:rPr>
        <w:t>具、嵌入式软件、系统和平台的功能定义、业务模型、质量要求、成熟度要求等软件产品与系统标准；工业软件接口规范、集成规程、产品线工程等软件系统集成和接口标准；生存周期管理、质量管理、资产管理、配置管理、可靠性要求等服务与管理标准；工业技术软件化参考架构、工业应用软件封装等工业技术软件化标准。</w:t>
      </w:r>
    </w:p>
    <w:p w14:paraId="6CF6801E"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）工业云标准。主要包括平台建设与应用，工业云资源和服务能力的接入、配置与管理等资源标准；实施指南、能力测评、效果评价等服务标准。</w:t>
      </w:r>
    </w:p>
    <w:p w14:paraId="479E035F" w14:textId="77777777" w:rsidR="00000000" w:rsidRDefault="00762AE3">
      <w:pPr>
        <w:pStyle w:val="4"/>
        <w:ind w:firstLine="640"/>
        <w:jc w:val="both"/>
        <w:rPr>
          <w:rFonts w:eastAsia="仿宋_GB2312"/>
          <w:color w:val="000000"/>
          <w:sz w:val="32"/>
          <w:szCs w:val="32"/>
        </w:rPr>
      </w:pPr>
      <w:r>
        <w:rPr>
          <w:rFonts w:eastAsia="仿宋_GB2312"/>
          <w:color w:val="000000"/>
          <w:sz w:val="32"/>
          <w:szCs w:val="32"/>
        </w:rPr>
        <w:t>（</w:t>
      </w:r>
      <w:r>
        <w:rPr>
          <w:rFonts w:eastAsia="仿宋_GB2312"/>
          <w:color w:val="000000"/>
          <w:sz w:val="32"/>
          <w:szCs w:val="32"/>
        </w:rPr>
        <w:t>5</w:t>
      </w:r>
      <w:r>
        <w:rPr>
          <w:rFonts w:eastAsia="仿宋_GB2312"/>
          <w:color w:val="000000"/>
          <w:sz w:val="32"/>
          <w:szCs w:val="32"/>
        </w:rPr>
        <w:t>）边缘计算标准。主要包括架构与技术要求、接口、边缘网络要求、数据管理要求、边缘操作系</w:t>
      </w:r>
      <w:r>
        <w:rPr>
          <w:rFonts w:eastAsia="仿宋_GB2312"/>
          <w:color w:val="000000"/>
          <w:sz w:val="32"/>
          <w:szCs w:val="32"/>
        </w:rPr>
        <w:t>统等标准。</w:t>
      </w:r>
    </w:p>
    <w:p w14:paraId="13F432C0" w14:textId="77777777" w:rsidR="00000000" w:rsidRDefault="00762AE3">
      <w:pPr>
        <w:ind w:firstLineChars="200" w:firstLine="640"/>
        <w:rPr>
          <w:rFonts w:eastAsia="仿宋_GB2312"/>
          <w:color w:val="000000"/>
          <w:sz w:val="32"/>
          <w:szCs w:val="32"/>
        </w:rPr>
      </w:pPr>
      <w:r>
        <w:rPr>
          <w:rFonts w:eastAsia="仿宋_GB2312"/>
          <w:color w:val="000000"/>
          <w:sz w:val="32"/>
          <w:szCs w:val="32"/>
        </w:rPr>
        <w:lastRenderedPageBreak/>
        <w:t>（</w:t>
      </w:r>
      <w:r>
        <w:rPr>
          <w:rFonts w:eastAsia="仿宋_GB2312"/>
          <w:color w:val="000000"/>
          <w:sz w:val="32"/>
          <w:szCs w:val="32"/>
        </w:rPr>
        <w:t>6</w:t>
      </w:r>
      <w:r>
        <w:rPr>
          <w:rFonts w:eastAsia="仿宋_GB2312"/>
          <w:color w:val="000000"/>
          <w:sz w:val="32"/>
          <w:szCs w:val="32"/>
        </w:rPr>
        <w:t>）数字孪生标准。主要包括参考架构、信息模型等</w:t>
      </w:r>
      <w:r>
        <w:rPr>
          <w:rFonts w:eastAsia="仿宋_GB2312"/>
          <w:color w:val="000000"/>
          <w:sz w:val="32"/>
          <w:szCs w:val="32"/>
          <w:lang w:eastAsia="zh-Hans"/>
        </w:rPr>
        <w:t>通用要求</w:t>
      </w:r>
      <w:r>
        <w:rPr>
          <w:rFonts w:eastAsia="仿宋_GB2312"/>
          <w:color w:val="000000"/>
          <w:sz w:val="32"/>
          <w:szCs w:val="32"/>
        </w:rPr>
        <w:t>标准；面向不同系统层级的功能要求标准；面向数字孪生系统间集成和协作的数据交互与接口标准；性能评估及符合性测试等测试与评估标准；</w:t>
      </w:r>
      <w:r>
        <w:rPr>
          <w:rFonts w:eastAsia="仿宋_GB2312"/>
          <w:color w:val="000000"/>
          <w:sz w:val="32"/>
          <w:szCs w:val="32"/>
          <w:lang w:eastAsia="zh-Hans"/>
        </w:rPr>
        <w:t>面向</w:t>
      </w:r>
      <w:r>
        <w:rPr>
          <w:rFonts w:eastAsia="仿宋_GB2312"/>
          <w:color w:val="000000"/>
          <w:sz w:val="32"/>
          <w:szCs w:val="32"/>
        </w:rPr>
        <w:t>不同制造场景的</w:t>
      </w:r>
      <w:r>
        <w:rPr>
          <w:rFonts w:eastAsia="仿宋_GB2312"/>
          <w:color w:val="000000"/>
          <w:sz w:val="32"/>
          <w:szCs w:val="32"/>
          <w:lang w:eastAsia="zh-Hans"/>
        </w:rPr>
        <w:t>数字孪生服务</w:t>
      </w:r>
      <w:r>
        <w:rPr>
          <w:rFonts w:eastAsia="仿宋_GB2312"/>
          <w:color w:val="000000"/>
          <w:sz w:val="32"/>
          <w:szCs w:val="32"/>
        </w:rPr>
        <w:t>应用标准。</w:t>
      </w:r>
    </w:p>
    <w:p w14:paraId="1A4B9E0F" w14:textId="77777777" w:rsidR="00000000" w:rsidRDefault="00762AE3">
      <w:pPr>
        <w:ind w:firstLineChars="200" w:firstLine="640"/>
        <w:rPr>
          <w:rFonts w:eastAsia="仿宋_GB2312"/>
          <w:bCs/>
          <w:color w:val="000000"/>
          <w:sz w:val="32"/>
          <w:szCs w:val="32"/>
        </w:rPr>
      </w:pPr>
      <w:r>
        <w:rPr>
          <w:rFonts w:eastAsia="仿宋_GB2312"/>
          <w:bCs/>
          <w:color w:val="000000"/>
          <w:sz w:val="32"/>
          <w:szCs w:val="32"/>
        </w:rPr>
        <w:t>（</w:t>
      </w:r>
      <w:r>
        <w:rPr>
          <w:rFonts w:eastAsia="仿宋_GB2312"/>
          <w:bCs/>
          <w:color w:val="000000"/>
          <w:sz w:val="32"/>
          <w:szCs w:val="32"/>
        </w:rPr>
        <w:t>7</w:t>
      </w:r>
      <w:r>
        <w:rPr>
          <w:rFonts w:eastAsia="仿宋_GB2312"/>
          <w:bCs/>
          <w:color w:val="000000"/>
          <w:sz w:val="32"/>
          <w:szCs w:val="32"/>
        </w:rPr>
        <w:t>）区块链标准。主要包括架构与技术要求、接口标准、可信数据连接等技术架构与连接标准；可信数字身份、可信边缘计算、工业分布式账本、可信事件提取、智能合约等功能要求标准；性能评估标准。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6"/>
      </w:tblGrid>
      <w:tr w:rsidR="00000000" w14:paraId="0404FCF6" w14:textId="77777777">
        <w:trPr>
          <w:trHeight w:val="324"/>
          <w:jc w:val="center"/>
        </w:trPr>
        <w:tc>
          <w:tcPr>
            <w:tcW w:w="8296" w:type="dxa"/>
            <w:vAlign w:val="center"/>
          </w:tcPr>
          <w:p w14:paraId="61FB62AA" w14:textId="77777777" w:rsidR="00000000" w:rsidRDefault="00762AE3">
            <w:pPr>
              <w:jc w:val="center"/>
              <w:rPr>
                <w:rFonts w:eastAsia="仿宋_GB2312"/>
                <w:b/>
                <w:color w:val="000000"/>
                <w:sz w:val="28"/>
                <w:szCs w:val="28"/>
              </w:rPr>
            </w:pPr>
            <w:r>
              <w:rPr>
                <w:rFonts w:eastAsia="仿宋_GB2312"/>
                <w:b/>
                <w:color w:val="000000"/>
                <w:sz w:val="28"/>
                <w:szCs w:val="28"/>
              </w:rPr>
              <w:t>智能赋能技术标准建设重点</w:t>
            </w:r>
          </w:p>
        </w:tc>
      </w:tr>
      <w:tr w:rsidR="00000000" w14:paraId="0549DB79" w14:textId="77777777">
        <w:trPr>
          <w:trHeight w:val="1974"/>
          <w:jc w:val="center"/>
        </w:trPr>
        <w:tc>
          <w:tcPr>
            <w:tcW w:w="8296" w:type="dxa"/>
          </w:tcPr>
          <w:p w14:paraId="4E691DBE" w14:textId="77777777" w:rsidR="00000000" w:rsidRDefault="00762AE3">
            <w:pPr>
              <w:adjustRightInd w:val="0"/>
              <w:snapToGrid w:val="0"/>
              <w:spacing w:beforeLines="50" w:before="156" w:line="360" w:lineRule="auto"/>
              <w:ind w:firstLine="493"/>
              <w:rPr>
                <w:rFonts w:eastAsia="仿宋_GB2312"/>
                <w:b/>
                <w:color w:val="000000"/>
                <w:sz w:val="21"/>
                <w:szCs w:val="21"/>
              </w:rPr>
            </w:pPr>
            <w:r>
              <w:rPr>
                <w:rFonts w:eastAsia="仿宋_GB2312"/>
                <w:b/>
                <w:color w:val="000000"/>
                <w:sz w:val="21"/>
                <w:szCs w:val="21"/>
              </w:rPr>
              <w:t>人工智能标准。</w:t>
            </w:r>
            <w:r>
              <w:rPr>
                <w:rFonts w:eastAsia="仿宋_GB2312"/>
                <w:color w:val="000000"/>
                <w:sz w:val="21"/>
                <w:szCs w:val="21"/>
              </w:rPr>
              <w:t>智能在线检测、运营管理优化等面向产品全生命周期场景</w:t>
            </w:r>
            <w:r>
              <w:rPr>
                <w:rFonts w:eastAsia="仿宋_GB2312"/>
                <w:color w:val="000000"/>
                <w:sz w:val="21"/>
                <w:szCs w:val="21"/>
              </w:rPr>
              <w:t>中的知识服务标准、性能评估标准、平台与支撑标准等。</w:t>
            </w:r>
          </w:p>
          <w:p w14:paraId="31A6DA97" w14:textId="77777777" w:rsidR="00000000" w:rsidRDefault="00762AE3">
            <w:pPr>
              <w:adjustRightInd w:val="0"/>
              <w:snapToGrid w:val="0"/>
              <w:spacing w:line="360" w:lineRule="auto"/>
              <w:ind w:firstLine="493"/>
              <w:rPr>
                <w:rFonts w:eastAsia="仿宋_GB2312"/>
                <w:bCs/>
                <w:color w:val="000000"/>
                <w:sz w:val="21"/>
                <w:szCs w:val="21"/>
              </w:rPr>
            </w:pPr>
            <w:r>
              <w:rPr>
                <w:rFonts w:eastAsia="仿宋_GB2312"/>
                <w:b/>
                <w:color w:val="000000"/>
                <w:sz w:val="21"/>
                <w:szCs w:val="21"/>
              </w:rPr>
              <w:t>边缘计算标准。</w:t>
            </w:r>
            <w:r>
              <w:rPr>
                <w:rFonts w:eastAsia="仿宋_GB2312"/>
                <w:color w:val="000000"/>
                <w:sz w:val="21"/>
                <w:szCs w:val="21"/>
              </w:rPr>
              <w:t>架构与技术要求、</w:t>
            </w:r>
            <w:r>
              <w:rPr>
                <w:rFonts w:eastAsia="仿宋_GB2312"/>
                <w:bCs/>
                <w:color w:val="000000"/>
                <w:sz w:val="21"/>
                <w:szCs w:val="21"/>
              </w:rPr>
              <w:t>接口标准、边缘网络要求、数据管理要求、边缘操作系统等标准。</w:t>
            </w:r>
          </w:p>
          <w:p w14:paraId="691CA127" w14:textId="77777777" w:rsidR="00000000" w:rsidRDefault="00762AE3">
            <w:pPr>
              <w:adjustRightInd w:val="0"/>
              <w:snapToGrid w:val="0"/>
              <w:spacing w:line="360" w:lineRule="auto"/>
              <w:ind w:firstLine="493"/>
              <w:rPr>
                <w:rFonts w:eastAsia="仿宋_GB2312"/>
                <w:bCs/>
                <w:color w:val="000000"/>
                <w:sz w:val="21"/>
                <w:szCs w:val="21"/>
              </w:rPr>
            </w:pPr>
            <w:r>
              <w:rPr>
                <w:rFonts w:eastAsia="仿宋_GB2312"/>
                <w:b/>
                <w:color w:val="000000"/>
                <w:sz w:val="21"/>
                <w:szCs w:val="21"/>
              </w:rPr>
              <w:t>数字孪生标准。</w:t>
            </w:r>
            <w:r>
              <w:rPr>
                <w:rFonts w:eastAsia="仿宋_GB2312"/>
                <w:bCs/>
                <w:color w:val="000000"/>
                <w:sz w:val="21"/>
                <w:szCs w:val="21"/>
              </w:rPr>
              <w:t>通用要求、参考</w:t>
            </w:r>
            <w:r>
              <w:rPr>
                <w:rFonts w:eastAsia="仿宋_GB2312"/>
                <w:color w:val="000000"/>
                <w:sz w:val="21"/>
                <w:szCs w:val="21"/>
              </w:rPr>
              <w:t>架构</w:t>
            </w:r>
            <w:r>
              <w:rPr>
                <w:rFonts w:eastAsia="仿宋_GB2312"/>
                <w:bCs/>
                <w:color w:val="000000"/>
                <w:sz w:val="21"/>
                <w:szCs w:val="21"/>
              </w:rPr>
              <w:t>、数据交互与接口、</w:t>
            </w:r>
            <w:r>
              <w:rPr>
                <w:rFonts w:eastAsia="仿宋_GB2312"/>
                <w:bCs/>
                <w:color w:val="000000"/>
                <w:sz w:val="21"/>
                <w:szCs w:val="21"/>
                <w:lang w:eastAsia="zh-Hans"/>
              </w:rPr>
              <w:t>服务应用</w:t>
            </w:r>
            <w:r>
              <w:rPr>
                <w:rFonts w:eastAsia="仿宋_GB2312"/>
                <w:bCs/>
                <w:color w:val="000000"/>
                <w:sz w:val="21"/>
                <w:szCs w:val="21"/>
              </w:rPr>
              <w:t>等标准。</w:t>
            </w:r>
          </w:p>
          <w:p w14:paraId="0A5F4E41" w14:textId="77777777" w:rsidR="00000000" w:rsidRDefault="00762AE3">
            <w:pPr>
              <w:adjustRightInd w:val="0"/>
              <w:snapToGrid w:val="0"/>
              <w:spacing w:line="360" w:lineRule="auto"/>
              <w:ind w:firstLine="493"/>
              <w:rPr>
                <w:rFonts w:eastAsia="仿宋_GB2312"/>
                <w:b/>
                <w:color w:val="000000"/>
              </w:rPr>
            </w:pPr>
            <w:r>
              <w:rPr>
                <w:rFonts w:eastAsia="仿宋_GB2312"/>
                <w:b/>
                <w:bCs/>
                <w:color w:val="000000"/>
                <w:sz w:val="21"/>
                <w:szCs w:val="21"/>
              </w:rPr>
              <w:t>区块链标准。</w:t>
            </w:r>
            <w:r>
              <w:rPr>
                <w:rFonts w:eastAsia="仿宋_GB2312"/>
                <w:color w:val="000000"/>
                <w:sz w:val="21"/>
                <w:szCs w:val="21"/>
              </w:rPr>
              <w:t>可信数字身份、可信数据连接、可信边缘计算、工业分布式账本、可信事件提取、智能合约、架构与技术要求、接口标准、性能评估等标准。</w:t>
            </w:r>
          </w:p>
        </w:tc>
      </w:tr>
    </w:tbl>
    <w:p w14:paraId="7D756BD9" w14:textId="77777777" w:rsidR="00000000" w:rsidRDefault="00762AE3">
      <w:pPr>
        <w:pStyle w:val="5"/>
        <w:tabs>
          <w:tab w:val="left" w:pos="420"/>
        </w:tabs>
        <w:spacing w:line="360" w:lineRule="auto"/>
        <w:ind w:firstLine="640"/>
        <w:outlineLvl w:val="2"/>
        <w:rPr>
          <w:rFonts w:eastAsia="仿宋_GB2312"/>
          <w:bCs/>
          <w:color w:val="000000"/>
          <w:sz w:val="32"/>
          <w:szCs w:val="32"/>
        </w:rPr>
      </w:pPr>
      <w:bookmarkStart w:id="278" w:name="_Toc3397"/>
      <w:bookmarkStart w:id="279" w:name="_Toc13000"/>
      <w:bookmarkStart w:id="280" w:name="_Toc18981"/>
      <w:bookmarkStart w:id="281" w:name="_Toc22394"/>
      <w:bookmarkStart w:id="282" w:name="_Toc21740"/>
      <w:r>
        <w:rPr>
          <w:rFonts w:eastAsia="仿宋_GB2312"/>
          <w:color w:val="000000"/>
          <w:sz w:val="32"/>
          <w:szCs w:val="32"/>
        </w:rPr>
        <w:t xml:space="preserve">6. </w:t>
      </w:r>
      <w:r>
        <w:rPr>
          <w:rFonts w:eastAsia="仿宋_GB2312"/>
          <w:color w:val="000000"/>
          <w:sz w:val="32"/>
          <w:szCs w:val="32"/>
        </w:rPr>
        <w:t>工业网络标准</w:t>
      </w:r>
      <w:bookmarkStart w:id="283" w:name="_Toc436731024"/>
      <w:bookmarkStart w:id="284" w:name="_Toc436731043"/>
      <w:bookmarkStart w:id="285" w:name="_Toc436731068"/>
      <w:bookmarkStart w:id="286" w:name="_Toc436731038"/>
      <w:bookmarkStart w:id="287" w:name="_Toc436731021"/>
      <w:bookmarkStart w:id="288" w:name="_Toc436731054"/>
      <w:bookmarkStart w:id="289" w:name="_Toc436731062"/>
      <w:bookmarkStart w:id="290" w:name="_Toc436731059"/>
      <w:bookmarkStart w:id="291" w:name="_Toc436730997"/>
      <w:bookmarkStart w:id="292" w:name="_Toc436731017"/>
      <w:bookmarkStart w:id="293" w:name="_Toc436731030"/>
      <w:bookmarkStart w:id="294" w:name="_Toc436731047"/>
      <w:bookmarkStart w:id="295" w:name="_Toc436731034"/>
      <w:bookmarkStart w:id="296" w:name="_Toc436731003"/>
      <w:bookmarkStart w:id="297" w:name="_Toc436731000"/>
      <w:bookmarkStart w:id="298" w:name="_Toc436731048"/>
      <w:bookmarkStart w:id="299" w:name="_Toc436731063"/>
      <w:bookmarkStart w:id="300" w:name="_Toc436731049"/>
      <w:bookmarkStart w:id="301" w:name="_Toc436731056"/>
      <w:bookmarkStart w:id="302" w:name="_Toc436731001"/>
      <w:bookmarkStart w:id="303" w:name="_Toc436731064"/>
      <w:bookmarkStart w:id="304" w:name="_Toc436731065"/>
      <w:bookmarkStart w:id="305" w:name="_Toc436730994"/>
      <w:bookmarkStart w:id="306" w:name="_Toc436335554"/>
      <w:bookmarkStart w:id="307" w:name="_Toc436731004"/>
      <w:bookmarkStart w:id="308" w:name="_Toc436731042"/>
      <w:bookmarkStart w:id="309" w:name="_Toc436731028"/>
      <w:bookmarkStart w:id="310" w:name="_Toc436731002"/>
      <w:bookmarkStart w:id="311" w:name="_Toc436731016"/>
      <w:bookmarkStart w:id="312" w:name="_Toc436731010"/>
      <w:bookmarkStart w:id="313" w:name="_Toc436731052"/>
      <w:bookmarkStart w:id="314" w:name="_Toc436731013"/>
      <w:bookmarkStart w:id="315" w:name="_Toc436731039"/>
      <w:bookmarkStart w:id="316" w:name="_Toc436731025"/>
      <w:bookmarkStart w:id="317" w:name="_Toc436730998"/>
      <w:bookmarkStart w:id="318" w:name="_Toc436731050"/>
      <w:bookmarkStart w:id="319" w:name="_Toc436730993"/>
      <w:bookmarkStart w:id="320" w:name="_Toc436731019"/>
      <w:bookmarkStart w:id="321" w:name="_Toc436731020"/>
      <w:bookmarkStart w:id="322" w:name="_Toc436731058"/>
      <w:bookmarkStart w:id="323" w:name="_Toc436731046"/>
      <w:bookmarkStart w:id="324" w:name="_Toc436731060"/>
      <w:bookmarkStart w:id="325" w:name="_Toc436731041"/>
      <w:bookmarkStart w:id="326" w:name="_Toc436731040"/>
      <w:bookmarkStart w:id="327" w:name="_Toc436731015"/>
      <w:bookmarkStart w:id="328" w:name="_Toc436731045"/>
      <w:bookmarkStart w:id="329" w:name="_Toc436731032"/>
      <w:bookmarkStart w:id="330" w:name="_Toc436731069"/>
      <w:bookmarkStart w:id="331" w:name="_Toc436731022"/>
      <w:bookmarkStart w:id="332" w:name="_Toc436731036"/>
      <w:bookmarkStart w:id="333" w:name="_Toc436731006"/>
      <w:bookmarkStart w:id="334" w:name="_Toc436335558"/>
      <w:bookmarkStart w:id="335" w:name="_Toc436731055"/>
      <w:bookmarkStart w:id="336" w:name="_Toc436731005"/>
      <w:bookmarkStart w:id="337" w:name="_Toc436730996"/>
      <w:bookmarkStart w:id="338" w:name="_Toc436731035"/>
      <w:bookmarkStart w:id="339" w:name="_Toc436335559"/>
      <w:bookmarkStart w:id="340" w:name="_Toc436731023"/>
      <w:bookmarkStart w:id="341" w:name="_Toc436731018"/>
      <w:bookmarkStart w:id="342" w:name="_Toc436730995"/>
      <w:bookmarkStart w:id="343" w:name="_Toc436731011"/>
      <w:bookmarkStart w:id="344" w:name="_Toc436731057"/>
      <w:bookmarkStart w:id="345" w:name="_Toc436731044"/>
      <w:bookmarkStart w:id="346" w:name="_Toc436731031"/>
      <w:bookmarkStart w:id="347" w:name="_Toc436731026"/>
      <w:bookmarkStart w:id="348" w:name="_Toc436335560"/>
      <w:bookmarkStart w:id="349" w:name="_Toc436731033"/>
      <w:bookmarkStart w:id="350" w:name="_Toc436730991"/>
      <w:bookmarkStart w:id="351" w:name="_Toc436731009"/>
      <w:bookmarkStart w:id="352" w:name="_Toc436731007"/>
      <w:bookmarkStart w:id="353" w:name="_Toc436731061"/>
      <w:bookmarkStart w:id="354" w:name="_Toc436731037"/>
      <w:bookmarkStart w:id="355" w:name="_Toc436731012"/>
      <w:bookmarkStart w:id="356" w:name="_Toc436730992"/>
      <w:bookmarkStart w:id="357" w:name="_Toc436731014"/>
      <w:bookmarkStart w:id="358" w:name="_Toc436731066"/>
      <w:bookmarkStart w:id="359" w:name="_Toc436731008"/>
      <w:bookmarkStart w:id="360" w:name="_Toc436731051"/>
      <w:bookmarkStart w:id="361" w:name="_Toc436731053"/>
      <w:bookmarkStart w:id="362" w:name="_Toc436731027"/>
      <w:bookmarkStart w:id="363" w:name="_Toc436731029"/>
      <w:bookmarkStart w:id="364" w:name="_Toc436730999"/>
      <w:bookmarkStart w:id="365" w:name="_Toc43673106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1CB75B32" w14:textId="77777777" w:rsidR="00000000" w:rsidRDefault="00762AE3">
      <w:pPr>
        <w:ind w:firstLineChars="200" w:firstLine="640"/>
        <w:jc w:val="both"/>
        <w:rPr>
          <w:rFonts w:eastAsia="仿宋_GB2312"/>
          <w:color w:val="000000"/>
          <w:sz w:val="32"/>
          <w:szCs w:val="32"/>
        </w:rPr>
      </w:pPr>
      <w:r>
        <w:rPr>
          <w:rFonts w:eastAsia="仿宋_GB2312"/>
          <w:color w:val="000000"/>
          <w:sz w:val="32"/>
          <w:szCs w:val="32"/>
        </w:rPr>
        <w:t>主要包括工业无线网络、工业有线网络、工业网络融合和工业网络资源管理等</w:t>
      </w:r>
      <w:r>
        <w:rPr>
          <w:rFonts w:eastAsia="仿宋_GB2312" w:hint="eastAsia"/>
          <w:color w:val="000000"/>
          <w:sz w:val="32"/>
          <w:szCs w:val="32"/>
        </w:rPr>
        <w:t>4</w:t>
      </w:r>
      <w:r>
        <w:rPr>
          <w:rFonts w:eastAsia="仿宋_GB2312" w:hint="eastAsia"/>
          <w:color w:val="000000"/>
          <w:sz w:val="32"/>
          <w:szCs w:val="32"/>
        </w:rPr>
        <w:t>个</w:t>
      </w:r>
      <w:r>
        <w:rPr>
          <w:rFonts w:eastAsia="仿宋_GB2312"/>
          <w:color w:val="000000"/>
          <w:sz w:val="32"/>
          <w:szCs w:val="32"/>
        </w:rPr>
        <w:t>部分，如图</w:t>
      </w:r>
      <w:r>
        <w:rPr>
          <w:rFonts w:eastAsia="仿宋_GB2312"/>
          <w:color w:val="000000"/>
          <w:sz w:val="32"/>
          <w:szCs w:val="32"/>
        </w:rPr>
        <w:t>10</w:t>
      </w:r>
      <w:r>
        <w:rPr>
          <w:rFonts w:eastAsia="仿宋_GB2312"/>
          <w:color w:val="000000"/>
          <w:sz w:val="32"/>
          <w:szCs w:val="32"/>
        </w:rPr>
        <w:t>所示。主要用于满足工厂不同系统层级内部及之间的低时延、高</w:t>
      </w:r>
      <w:r>
        <w:rPr>
          <w:rFonts w:eastAsia="仿宋_GB2312"/>
          <w:color w:val="000000"/>
          <w:sz w:val="32"/>
          <w:szCs w:val="32"/>
        </w:rPr>
        <w:t>可靠等需求，实现工业网络架构下不同层级和异构网络之间的组网，</w:t>
      </w:r>
      <w:r>
        <w:rPr>
          <w:rFonts w:eastAsia="仿宋_GB2312"/>
          <w:color w:val="000000"/>
          <w:sz w:val="32"/>
          <w:szCs w:val="32"/>
        </w:rPr>
        <w:lastRenderedPageBreak/>
        <w:t>规范网络地址、服务质量、无线频谱等资源使用及网络运行管理。</w:t>
      </w:r>
    </w:p>
    <w:p w14:paraId="41324E47" w14:textId="0C674676" w:rsidR="00000000" w:rsidRDefault="009A109F">
      <w:pPr>
        <w:pStyle w:val="4"/>
        <w:ind w:firstLineChars="0" w:firstLine="0"/>
        <w:jc w:val="center"/>
        <w:rPr>
          <w:rFonts w:eastAsia="仿宋_GB2312"/>
          <w:color w:val="000000"/>
          <w:sz w:val="32"/>
          <w:szCs w:val="32"/>
        </w:rPr>
      </w:pPr>
      <w:r>
        <w:rPr>
          <w:rFonts w:eastAsia="仿宋_GB2312"/>
          <w:noProof/>
          <w:color w:val="000000"/>
          <w:sz w:val="32"/>
          <w:szCs w:val="32"/>
          <w:lang w:val="en-US" w:eastAsia="zh-CN"/>
        </w:rPr>
        <w:drawing>
          <wp:inline distT="0" distB="0" distL="0" distR="0" wp14:anchorId="5017A8A4" wp14:editId="2B2D8580">
            <wp:extent cx="2110740" cy="2636520"/>
            <wp:effectExtent l="0" t="0" r="0" b="0"/>
            <wp:docPr id="10" name="图片 2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示, 示意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0740" cy="2636520"/>
                    </a:xfrm>
                    <a:prstGeom prst="rect">
                      <a:avLst/>
                    </a:prstGeom>
                    <a:noFill/>
                    <a:ln>
                      <a:noFill/>
                    </a:ln>
                  </pic:spPr>
                </pic:pic>
              </a:graphicData>
            </a:graphic>
          </wp:inline>
        </w:drawing>
      </w:r>
    </w:p>
    <w:p w14:paraId="41F1CDB6" w14:textId="77777777" w:rsidR="00000000" w:rsidRDefault="00762AE3">
      <w:pPr>
        <w:pStyle w:val="4"/>
        <w:adjustRightInd w:val="0"/>
        <w:snapToGrid w:val="0"/>
        <w:spacing w:before="100" w:beforeAutospacing="1" w:after="100" w:afterAutospacing="1"/>
        <w:ind w:firstLineChars="0" w:firstLine="0"/>
        <w:jc w:val="center"/>
        <w:rPr>
          <w:rFonts w:eastAsia="黑体"/>
          <w:color w:val="000000"/>
          <w:sz w:val="28"/>
          <w:szCs w:val="28"/>
        </w:rPr>
      </w:pPr>
      <w:r>
        <w:rPr>
          <w:rFonts w:eastAsia="黑体"/>
          <w:color w:val="000000"/>
          <w:sz w:val="28"/>
          <w:szCs w:val="28"/>
        </w:rPr>
        <w:t>图</w:t>
      </w:r>
      <w:r>
        <w:rPr>
          <w:rFonts w:eastAsia="黑体"/>
          <w:color w:val="000000"/>
          <w:sz w:val="28"/>
          <w:szCs w:val="28"/>
        </w:rPr>
        <w:t xml:space="preserve">10 </w:t>
      </w:r>
      <w:r>
        <w:rPr>
          <w:rFonts w:eastAsia="黑体"/>
          <w:color w:val="000000"/>
          <w:sz w:val="28"/>
          <w:szCs w:val="28"/>
        </w:rPr>
        <w:t>工业网络标准子体系</w:t>
      </w:r>
    </w:p>
    <w:p w14:paraId="746DA9BD" w14:textId="77777777" w:rsidR="00000000" w:rsidRDefault="00762AE3">
      <w:pPr>
        <w:ind w:firstLineChars="200" w:firstLine="640"/>
        <w:jc w:val="both"/>
        <w:rPr>
          <w:rFonts w:eastAsia="仿宋_GB2312"/>
          <w:color w:val="000000"/>
          <w:sz w:val="32"/>
          <w:szCs w:val="32"/>
        </w:rPr>
      </w:pPr>
      <w:r>
        <w:rPr>
          <w:rFonts w:eastAsia="仿宋_GB2312"/>
          <w:color w:val="000000"/>
          <w:sz w:val="32"/>
          <w:szCs w:val="32"/>
        </w:rPr>
        <w:t>工业无线网络标准主要包括工业线通信技术</w:t>
      </w:r>
      <w:r>
        <w:rPr>
          <w:rFonts w:eastAsia="仿宋_GB2312"/>
          <w:color w:val="000000"/>
          <w:sz w:val="32"/>
          <w:szCs w:val="32"/>
          <w:lang w:eastAsia="zh-Hans"/>
        </w:rPr>
        <w:t>（</w:t>
      </w:r>
      <w:r>
        <w:rPr>
          <w:rFonts w:eastAsia="仿宋_GB2312"/>
          <w:color w:val="000000"/>
          <w:sz w:val="32"/>
          <w:szCs w:val="32"/>
        </w:rPr>
        <w:t>WIFI</w:t>
      </w:r>
      <w:r>
        <w:rPr>
          <w:rFonts w:eastAsia="仿宋_GB2312"/>
          <w:color w:val="000000"/>
          <w:sz w:val="32"/>
          <w:szCs w:val="32"/>
          <w:lang w:eastAsia="zh-Hans"/>
        </w:rPr>
        <w:t>）</w:t>
      </w:r>
      <w:r>
        <w:rPr>
          <w:rFonts w:eastAsia="仿宋_GB2312"/>
          <w:color w:val="000000"/>
          <w:sz w:val="32"/>
          <w:szCs w:val="32"/>
        </w:rPr>
        <w:t>、无线可寻址远程传感器高速通道（</w:t>
      </w:r>
      <w:r>
        <w:rPr>
          <w:rFonts w:eastAsia="仿宋_GB2312"/>
          <w:color w:val="000000"/>
          <w:sz w:val="32"/>
          <w:szCs w:val="32"/>
        </w:rPr>
        <w:t>WirelessHART</w:t>
      </w:r>
      <w:r>
        <w:rPr>
          <w:rFonts w:eastAsia="仿宋_GB2312"/>
          <w:color w:val="000000"/>
          <w:sz w:val="32"/>
          <w:szCs w:val="32"/>
        </w:rPr>
        <w:t>）、用于工厂自动化</w:t>
      </w:r>
      <w:r>
        <w:rPr>
          <w:rFonts w:eastAsia="仿宋_GB2312"/>
          <w:color w:val="000000"/>
          <w:sz w:val="32"/>
          <w:szCs w:val="32"/>
        </w:rPr>
        <w:t>/</w:t>
      </w:r>
      <w:r>
        <w:rPr>
          <w:rFonts w:eastAsia="仿宋_GB2312"/>
          <w:color w:val="000000"/>
          <w:sz w:val="32"/>
          <w:szCs w:val="32"/>
        </w:rPr>
        <w:t>过程自动化的工业无线网络（</w:t>
      </w:r>
      <w:r>
        <w:rPr>
          <w:rFonts w:eastAsia="仿宋_GB2312"/>
          <w:color w:val="000000"/>
          <w:sz w:val="32"/>
          <w:szCs w:val="32"/>
        </w:rPr>
        <w:t>WIA-FA/PA</w:t>
      </w:r>
      <w:r>
        <w:rPr>
          <w:rFonts w:eastAsia="仿宋_GB2312"/>
          <w:color w:val="000000"/>
          <w:sz w:val="32"/>
          <w:szCs w:val="32"/>
        </w:rPr>
        <w:t>）、窄带物联网（</w:t>
      </w:r>
      <w:r>
        <w:rPr>
          <w:rFonts w:eastAsia="仿宋_GB2312"/>
          <w:color w:val="000000"/>
          <w:sz w:val="32"/>
          <w:szCs w:val="32"/>
        </w:rPr>
        <w:t>NB-IoT</w:t>
      </w:r>
      <w:r>
        <w:rPr>
          <w:rFonts w:eastAsia="仿宋_GB2312"/>
          <w:color w:val="000000"/>
          <w:sz w:val="32"/>
          <w:szCs w:val="32"/>
        </w:rPr>
        <w:t>）、</w:t>
      </w:r>
      <w:r>
        <w:rPr>
          <w:rFonts w:eastAsia="仿宋_GB2312"/>
          <w:color w:val="000000"/>
          <w:sz w:val="32"/>
          <w:szCs w:val="32"/>
        </w:rPr>
        <w:t>5G</w:t>
      </w:r>
      <w:r>
        <w:rPr>
          <w:rFonts w:eastAsia="仿宋_GB2312"/>
          <w:color w:val="000000"/>
          <w:sz w:val="32"/>
          <w:szCs w:val="32"/>
        </w:rPr>
        <w:t>应用等标准。工业有线网络标准主要包括现场总线、工业以太网、工业无源光纤网络</w:t>
      </w:r>
      <w:r>
        <w:rPr>
          <w:rFonts w:eastAsia="仿宋_GB2312"/>
          <w:color w:val="000000"/>
          <w:sz w:val="32"/>
          <w:szCs w:val="32"/>
          <w:lang w:eastAsia="zh-Hans"/>
        </w:rPr>
        <w:t>（</w:t>
      </w:r>
      <w:r>
        <w:rPr>
          <w:rFonts w:eastAsia="仿宋_GB2312"/>
          <w:color w:val="000000"/>
          <w:sz w:val="32"/>
          <w:szCs w:val="32"/>
        </w:rPr>
        <w:t>PON</w:t>
      </w:r>
      <w:r>
        <w:rPr>
          <w:rFonts w:eastAsia="仿宋_GB2312"/>
          <w:color w:val="000000"/>
          <w:sz w:val="32"/>
          <w:szCs w:val="32"/>
          <w:lang w:eastAsia="zh-Hans"/>
        </w:rPr>
        <w:t>）</w:t>
      </w:r>
      <w:r>
        <w:rPr>
          <w:rFonts w:eastAsia="仿宋_GB2312"/>
          <w:color w:val="000000"/>
          <w:sz w:val="32"/>
          <w:szCs w:val="32"/>
        </w:rPr>
        <w:t>、工业综合布线等标准。工业网络融合标准主要包括确定性网络（</w:t>
      </w:r>
      <w:r>
        <w:rPr>
          <w:rFonts w:eastAsia="仿宋_GB2312"/>
          <w:color w:val="000000"/>
          <w:sz w:val="32"/>
          <w:szCs w:val="32"/>
        </w:rPr>
        <w:t>DetNet</w:t>
      </w:r>
      <w:r>
        <w:rPr>
          <w:rFonts w:eastAsia="仿宋_GB2312"/>
          <w:color w:val="000000"/>
          <w:sz w:val="32"/>
          <w:szCs w:val="32"/>
        </w:rPr>
        <w:t>）、</w:t>
      </w:r>
      <w:r>
        <w:rPr>
          <w:rFonts w:eastAsia="仿宋_GB2312"/>
          <w:color w:val="000000"/>
          <w:sz w:val="32"/>
          <w:szCs w:val="32"/>
          <w:lang w:eastAsia="zh-Hans"/>
        </w:rPr>
        <w:t>信息技术</w:t>
      </w:r>
      <w:r>
        <w:rPr>
          <w:rFonts w:eastAsia="仿宋_GB2312"/>
          <w:color w:val="000000"/>
          <w:sz w:val="32"/>
          <w:szCs w:val="32"/>
          <w:lang w:eastAsia="zh-Hans"/>
        </w:rPr>
        <w:t>/</w:t>
      </w:r>
      <w:r>
        <w:rPr>
          <w:rFonts w:eastAsia="仿宋_GB2312"/>
          <w:color w:val="000000"/>
          <w:sz w:val="32"/>
          <w:szCs w:val="32"/>
          <w:lang w:eastAsia="zh-Hans"/>
        </w:rPr>
        <w:t>运营技术（</w:t>
      </w:r>
      <w:r>
        <w:rPr>
          <w:rFonts w:eastAsia="仿宋_GB2312"/>
          <w:color w:val="000000"/>
          <w:sz w:val="32"/>
          <w:szCs w:val="32"/>
        </w:rPr>
        <w:t>IT/OT</w:t>
      </w:r>
      <w:r>
        <w:rPr>
          <w:rFonts w:eastAsia="仿宋_GB2312"/>
          <w:color w:val="000000"/>
          <w:sz w:val="32"/>
          <w:szCs w:val="32"/>
          <w:lang w:eastAsia="zh-Hans"/>
        </w:rPr>
        <w:t>）</w:t>
      </w:r>
      <w:r>
        <w:rPr>
          <w:rFonts w:eastAsia="仿宋_GB2312"/>
          <w:color w:val="000000"/>
          <w:sz w:val="32"/>
          <w:szCs w:val="32"/>
        </w:rPr>
        <w:t>融合、异构网络间互通等标准。工业网络资源管理标准主要包括网络管理、网络地址管理、网络频谱管理、软件定义网络（</w:t>
      </w:r>
      <w:r>
        <w:rPr>
          <w:rFonts w:eastAsia="仿宋_GB2312"/>
          <w:color w:val="000000"/>
          <w:sz w:val="32"/>
          <w:szCs w:val="32"/>
        </w:rPr>
        <w:t>SDN</w:t>
      </w:r>
      <w:r>
        <w:rPr>
          <w:rFonts w:eastAsia="仿宋_GB2312"/>
          <w:color w:val="000000"/>
          <w:sz w:val="32"/>
          <w:szCs w:val="32"/>
        </w:rPr>
        <w:t>）等标准。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6"/>
      </w:tblGrid>
      <w:tr w:rsidR="00000000" w14:paraId="0F362DE6" w14:textId="77777777">
        <w:trPr>
          <w:jc w:val="center"/>
        </w:trPr>
        <w:tc>
          <w:tcPr>
            <w:tcW w:w="8296" w:type="dxa"/>
            <w:vAlign w:val="center"/>
          </w:tcPr>
          <w:p w14:paraId="2E15A3B5" w14:textId="77777777" w:rsidR="00000000" w:rsidRDefault="00762AE3">
            <w:pPr>
              <w:adjustRightInd w:val="0"/>
              <w:snapToGrid w:val="0"/>
              <w:jc w:val="center"/>
              <w:rPr>
                <w:rFonts w:eastAsia="仿宋_GB2312"/>
                <w:b/>
                <w:color w:val="000000"/>
                <w:sz w:val="28"/>
                <w:szCs w:val="28"/>
              </w:rPr>
            </w:pPr>
            <w:r>
              <w:rPr>
                <w:rFonts w:eastAsia="仿宋_GB2312"/>
                <w:b/>
                <w:color w:val="000000"/>
                <w:sz w:val="28"/>
                <w:szCs w:val="28"/>
              </w:rPr>
              <w:t>工业网络标准建设重点</w:t>
            </w:r>
          </w:p>
        </w:tc>
      </w:tr>
      <w:tr w:rsidR="00000000" w14:paraId="0980D983" w14:textId="77777777">
        <w:trPr>
          <w:jc w:val="center"/>
        </w:trPr>
        <w:tc>
          <w:tcPr>
            <w:tcW w:w="8296" w:type="dxa"/>
          </w:tcPr>
          <w:p w14:paraId="2C8B8D8C" w14:textId="77777777" w:rsidR="00000000" w:rsidRDefault="00762AE3">
            <w:pPr>
              <w:adjustRightInd w:val="0"/>
              <w:snapToGrid w:val="0"/>
              <w:spacing w:beforeLines="50" w:before="156" w:line="360" w:lineRule="auto"/>
              <w:ind w:firstLine="493"/>
              <w:rPr>
                <w:rFonts w:eastAsia="仿宋_GB2312"/>
                <w:color w:val="000000"/>
                <w:sz w:val="21"/>
                <w:szCs w:val="21"/>
              </w:rPr>
            </w:pPr>
            <w:r>
              <w:rPr>
                <w:rFonts w:eastAsia="仿宋_GB2312"/>
                <w:b/>
                <w:bCs/>
                <w:color w:val="000000"/>
                <w:sz w:val="21"/>
                <w:szCs w:val="21"/>
              </w:rPr>
              <w:lastRenderedPageBreak/>
              <w:t>工业无线网络标准。</w:t>
            </w:r>
            <w:r>
              <w:rPr>
                <w:rFonts w:eastAsia="仿宋_GB2312"/>
                <w:color w:val="000000"/>
                <w:sz w:val="21"/>
                <w:szCs w:val="21"/>
              </w:rPr>
              <w:t>5G</w:t>
            </w:r>
            <w:r>
              <w:rPr>
                <w:rFonts w:eastAsia="仿宋_GB2312"/>
                <w:color w:val="000000"/>
                <w:sz w:val="21"/>
                <w:szCs w:val="21"/>
              </w:rPr>
              <w:t>应用等标准。</w:t>
            </w:r>
          </w:p>
          <w:p w14:paraId="00C20828" w14:textId="77777777" w:rsidR="00000000" w:rsidRDefault="00762AE3">
            <w:pPr>
              <w:adjustRightInd w:val="0"/>
              <w:snapToGrid w:val="0"/>
              <w:spacing w:line="360" w:lineRule="auto"/>
              <w:ind w:firstLine="493"/>
              <w:rPr>
                <w:rFonts w:eastAsia="仿宋_GB2312"/>
                <w:b/>
                <w:color w:val="000000"/>
                <w:sz w:val="21"/>
                <w:szCs w:val="21"/>
              </w:rPr>
            </w:pPr>
            <w:r>
              <w:rPr>
                <w:rFonts w:eastAsia="仿宋_GB2312"/>
                <w:b/>
                <w:color w:val="000000"/>
                <w:sz w:val="21"/>
                <w:szCs w:val="21"/>
              </w:rPr>
              <w:t>工业网络融合标准。</w:t>
            </w:r>
            <w:r>
              <w:rPr>
                <w:rFonts w:eastAsia="仿宋_GB2312"/>
                <w:bCs/>
                <w:color w:val="000000"/>
                <w:sz w:val="21"/>
                <w:szCs w:val="21"/>
              </w:rPr>
              <w:t>IT/OT</w:t>
            </w:r>
            <w:r>
              <w:rPr>
                <w:rFonts w:eastAsia="仿宋_GB2312"/>
                <w:bCs/>
                <w:color w:val="000000"/>
                <w:sz w:val="21"/>
                <w:szCs w:val="21"/>
              </w:rPr>
              <w:t>融合、异构</w:t>
            </w:r>
            <w:r>
              <w:rPr>
                <w:rFonts w:eastAsia="仿宋_GB2312"/>
                <w:color w:val="000000"/>
                <w:sz w:val="21"/>
                <w:szCs w:val="21"/>
              </w:rPr>
              <w:t>网络</w:t>
            </w:r>
            <w:r>
              <w:rPr>
                <w:rFonts w:eastAsia="仿宋_GB2312"/>
                <w:bCs/>
                <w:color w:val="000000"/>
                <w:sz w:val="21"/>
                <w:szCs w:val="21"/>
              </w:rPr>
              <w:t>间互通等标准。</w:t>
            </w:r>
          </w:p>
          <w:p w14:paraId="2EBFA745" w14:textId="77777777" w:rsidR="00000000" w:rsidRDefault="00762AE3">
            <w:pPr>
              <w:adjustRightInd w:val="0"/>
              <w:snapToGrid w:val="0"/>
              <w:spacing w:line="360" w:lineRule="auto"/>
              <w:ind w:firstLine="493"/>
              <w:rPr>
                <w:rFonts w:eastAsia="仿宋_GB2312"/>
                <w:color w:val="000000"/>
              </w:rPr>
            </w:pPr>
            <w:r>
              <w:rPr>
                <w:rFonts w:eastAsia="仿宋_GB2312"/>
                <w:b/>
                <w:color w:val="000000"/>
                <w:sz w:val="21"/>
                <w:szCs w:val="21"/>
              </w:rPr>
              <w:t>工业网络资源管理标准。</w:t>
            </w:r>
            <w:r>
              <w:rPr>
                <w:rFonts w:eastAsia="仿宋_GB2312"/>
                <w:bCs/>
                <w:color w:val="000000"/>
                <w:sz w:val="21"/>
                <w:szCs w:val="21"/>
              </w:rPr>
              <w:t>网络管理、网络地址管理、网络频谱管理、</w:t>
            </w:r>
            <w:r>
              <w:rPr>
                <w:rFonts w:eastAsia="仿宋_GB2312"/>
                <w:bCs/>
                <w:color w:val="000000"/>
                <w:sz w:val="21"/>
                <w:szCs w:val="21"/>
              </w:rPr>
              <w:t>SDN</w:t>
            </w:r>
            <w:r>
              <w:rPr>
                <w:rFonts w:eastAsia="仿宋_GB2312"/>
                <w:bCs/>
                <w:color w:val="000000"/>
                <w:sz w:val="21"/>
                <w:szCs w:val="21"/>
              </w:rPr>
              <w:t>等标准。</w:t>
            </w:r>
          </w:p>
        </w:tc>
      </w:tr>
    </w:tbl>
    <w:p w14:paraId="2F253498" w14:textId="77777777" w:rsidR="00000000" w:rsidRDefault="00762AE3">
      <w:pPr>
        <w:ind w:firstLineChars="200" w:firstLine="640"/>
        <w:jc w:val="both"/>
        <w:rPr>
          <w:rFonts w:eastAsia="仿宋_GB2312"/>
          <w:color w:val="000000"/>
          <w:sz w:val="32"/>
          <w:szCs w:val="32"/>
        </w:rPr>
      </w:pPr>
    </w:p>
    <w:p w14:paraId="415F7DAD" w14:textId="77777777" w:rsidR="00000000" w:rsidRDefault="00762AE3">
      <w:pPr>
        <w:pStyle w:val="1"/>
        <w:spacing w:before="0" w:after="0" w:line="360" w:lineRule="auto"/>
        <w:ind w:firstLineChars="200" w:firstLine="640"/>
        <w:rPr>
          <w:rFonts w:eastAsia="仿宋_GB2312"/>
          <w:color w:val="000000"/>
          <w:sz w:val="32"/>
          <w:szCs w:val="32"/>
        </w:rPr>
      </w:pPr>
      <w:bookmarkStart w:id="366" w:name="_Toc6721"/>
      <w:bookmarkStart w:id="367" w:name="_Toc1005"/>
      <w:r>
        <w:rPr>
          <w:rFonts w:eastAsia="仿宋_GB2312"/>
          <w:color w:val="000000"/>
          <w:sz w:val="32"/>
          <w:szCs w:val="32"/>
        </w:rPr>
        <w:t>（三）行业应用标准</w:t>
      </w:r>
      <w:bookmarkEnd w:id="366"/>
      <w:bookmarkEnd w:id="367"/>
    </w:p>
    <w:p w14:paraId="07653EDD" w14:textId="77777777" w:rsidR="00000000" w:rsidRDefault="00762AE3">
      <w:pPr>
        <w:ind w:firstLineChars="200" w:firstLine="640"/>
        <w:jc w:val="both"/>
        <w:rPr>
          <w:color w:val="000000"/>
          <w:sz w:val="32"/>
          <w:szCs w:val="32"/>
        </w:rPr>
      </w:pPr>
      <w:r>
        <w:rPr>
          <w:rFonts w:eastAsia="仿宋_GB2312"/>
          <w:color w:val="000000"/>
          <w:sz w:val="32"/>
          <w:szCs w:val="32"/>
        </w:rPr>
        <w:t>主要包括</w:t>
      </w:r>
      <w:r>
        <w:rPr>
          <w:rFonts w:eastAsia="仿宋_GB2312"/>
          <w:color w:val="000000"/>
          <w:sz w:val="32"/>
          <w:szCs w:val="32"/>
        </w:rPr>
        <w:t>船舶</w:t>
      </w:r>
      <w:r>
        <w:rPr>
          <w:rFonts w:eastAsia="仿宋_GB2312"/>
          <w:color w:val="000000"/>
          <w:sz w:val="32"/>
          <w:szCs w:val="32"/>
        </w:rPr>
        <w:t>与海洋工程装备</w:t>
      </w:r>
      <w:r>
        <w:rPr>
          <w:rFonts w:eastAsia="仿宋_GB2312"/>
          <w:color w:val="000000"/>
          <w:sz w:val="32"/>
          <w:szCs w:val="32"/>
        </w:rPr>
        <w:t>、建材、石油化工、纺织、钢铁、轨道交通、航空航天、汽车、有色金属</w:t>
      </w:r>
      <w:r>
        <w:rPr>
          <w:rFonts w:eastAsia="仿宋_GB2312"/>
          <w:color w:val="000000"/>
          <w:sz w:val="32"/>
          <w:szCs w:val="32"/>
        </w:rPr>
        <w:t>、</w:t>
      </w:r>
      <w:r>
        <w:rPr>
          <w:rFonts w:eastAsia="仿宋_GB2312"/>
          <w:color w:val="000000"/>
          <w:sz w:val="32"/>
          <w:szCs w:val="32"/>
        </w:rPr>
        <w:t>电子信息、电力装备及其他</w:t>
      </w:r>
      <w:r>
        <w:rPr>
          <w:rFonts w:eastAsia="仿宋_GB2312"/>
          <w:color w:val="000000"/>
          <w:sz w:val="32"/>
          <w:szCs w:val="32"/>
        </w:rPr>
        <w:t>等</w:t>
      </w:r>
      <w:r>
        <w:rPr>
          <w:rFonts w:eastAsia="仿宋_GB2312" w:hint="eastAsia"/>
          <w:color w:val="000000"/>
          <w:sz w:val="32"/>
          <w:szCs w:val="32"/>
        </w:rPr>
        <w:t>12</w:t>
      </w:r>
      <w:r>
        <w:rPr>
          <w:rFonts w:eastAsia="仿宋_GB2312" w:hint="eastAsia"/>
          <w:color w:val="000000"/>
          <w:sz w:val="32"/>
          <w:szCs w:val="32"/>
        </w:rPr>
        <w:t>个</w:t>
      </w:r>
      <w:r>
        <w:rPr>
          <w:rFonts w:eastAsia="仿宋_GB2312"/>
          <w:color w:val="000000"/>
          <w:sz w:val="32"/>
          <w:szCs w:val="32"/>
        </w:rPr>
        <w:t>部分</w:t>
      </w:r>
      <w:r>
        <w:rPr>
          <w:rFonts w:eastAsia="仿宋_GB2312"/>
          <w:color w:val="000000"/>
          <w:sz w:val="32"/>
          <w:szCs w:val="32"/>
        </w:rPr>
        <w:t>，如</w:t>
      </w:r>
      <w:r>
        <w:rPr>
          <w:rFonts w:eastAsia="仿宋_GB2312"/>
          <w:color w:val="000000"/>
          <w:sz w:val="32"/>
          <w:szCs w:val="32"/>
        </w:rPr>
        <w:t>图</w:t>
      </w:r>
      <w:r>
        <w:rPr>
          <w:rFonts w:eastAsia="仿宋_GB2312"/>
          <w:color w:val="000000"/>
          <w:sz w:val="32"/>
          <w:szCs w:val="32"/>
        </w:rPr>
        <w:t>1</w:t>
      </w:r>
      <w:r>
        <w:rPr>
          <w:rFonts w:eastAsia="仿宋_GB2312"/>
          <w:color w:val="000000"/>
          <w:sz w:val="32"/>
          <w:szCs w:val="32"/>
        </w:rPr>
        <w:t>1</w:t>
      </w:r>
      <w:r>
        <w:rPr>
          <w:rFonts w:eastAsia="仿宋_GB2312"/>
          <w:color w:val="000000"/>
          <w:sz w:val="32"/>
          <w:szCs w:val="32"/>
        </w:rPr>
        <w:t>所示</w:t>
      </w:r>
      <w:r>
        <w:rPr>
          <w:rFonts w:eastAsia="仿宋_GB2312"/>
          <w:color w:val="000000"/>
          <w:sz w:val="32"/>
          <w:szCs w:val="32"/>
        </w:rPr>
        <w:t>。</w:t>
      </w:r>
      <w:r>
        <w:rPr>
          <w:rFonts w:eastAsia="仿宋_GB2312"/>
          <w:color w:val="000000"/>
          <w:sz w:val="32"/>
          <w:szCs w:val="32"/>
        </w:rPr>
        <w:t>发挥基础共性标准和关键技术标准在行业标准制定中的指导和支撑作用，注重行业标准与国家标准间的协调配套，结合行业特点，重点制定规范、规程和指南类应用标准，进一步推进或完善行业</w:t>
      </w:r>
      <w:r>
        <w:rPr>
          <w:rFonts w:eastAsia="仿宋_GB2312"/>
          <w:color w:val="000000"/>
          <w:sz w:val="32"/>
          <w:szCs w:val="32"/>
        </w:rPr>
        <w:t>智能制造标准体系；分析轻工、食品行业、农业机械、工程机械、核能、民爆等智能制造标准化重点方向。</w:t>
      </w:r>
    </w:p>
    <w:p w14:paraId="52295A62" w14:textId="01E938DD" w:rsidR="00000000" w:rsidRDefault="009A109F">
      <w:pPr>
        <w:widowControl w:val="0"/>
        <w:jc w:val="center"/>
        <w:rPr>
          <w:rFonts w:eastAsia="仿宋_GB2312"/>
          <w:color w:val="000000"/>
          <w:sz w:val="32"/>
          <w:szCs w:val="32"/>
        </w:rPr>
      </w:pPr>
      <w:r>
        <w:rPr>
          <w:noProof/>
          <w:color w:val="000000"/>
        </w:rPr>
        <w:drawing>
          <wp:inline distT="0" distB="0" distL="0" distR="0" wp14:anchorId="36AD739F" wp14:editId="55643F9C">
            <wp:extent cx="3139440" cy="2834640"/>
            <wp:effectExtent l="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9440" cy="2834640"/>
                    </a:xfrm>
                    <a:prstGeom prst="rect">
                      <a:avLst/>
                    </a:prstGeom>
                    <a:noFill/>
                    <a:ln>
                      <a:noFill/>
                    </a:ln>
                    <a:effectLst/>
                  </pic:spPr>
                </pic:pic>
              </a:graphicData>
            </a:graphic>
          </wp:inline>
        </w:drawing>
      </w:r>
    </w:p>
    <w:p w14:paraId="177D40FD" w14:textId="77777777" w:rsidR="00000000" w:rsidRDefault="00762AE3">
      <w:pPr>
        <w:pStyle w:val="4"/>
        <w:adjustRightInd w:val="0"/>
        <w:snapToGrid w:val="0"/>
        <w:spacing w:before="100" w:beforeAutospacing="1" w:after="100" w:afterAutospacing="1"/>
        <w:ind w:firstLineChars="0" w:firstLine="0"/>
        <w:jc w:val="center"/>
        <w:rPr>
          <w:rFonts w:eastAsia="黑体"/>
          <w:color w:val="000000"/>
          <w:sz w:val="28"/>
          <w:szCs w:val="28"/>
        </w:rPr>
      </w:pPr>
      <w:bookmarkStart w:id="368" w:name="_Toc435656441"/>
      <w:bookmarkStart w:id="369" w:name="_Toc421044898"/>
      <w:bookmarkStart w:id="370" w:name="_Toc421044844"/>
      <w:bookmarkStart w:id="371" w:name="_Toc435656470"/>
      <w:bookmarkStart w:id="372" w:name="_Toc435656463"/>
      <w:bookmarkStart w:id="373" w:name="_Toc435656421"/>
      <w:bookmarkStart w:id="374" w:name="_Toc435656439"/>
      <w:bookmarkStart w:id="375" w:name="_Toc435656471"/>
      <w:bookmarkStart w:id="376" w:name="_Toc435656446"/>
      <w:bookmarkStart w:id="377" w:name="_Toc421044900"/>
      <w:bookmarkStart w:id="378" w:name="_Toc435656467"/>
      <w:bookmarkStart w:id="379" w:name="_Toc435656459"/>
      <w:bookmarkStart w:id="380" w:name="_Toc435656417"/>
      <w:bookmarkStart w:id="381" w:name="_Toc435656424"/>
      <w:bookmarkStart w:id="382" w:name="_Toc435656448"/>
      <w:bookmarkStart w:id="383" w:name="_Toc435656468"/>
      <w:bookmarkStart w:id="384" w:name="_Toc435656428"/>
      <w:bookmarkStart w:id="385" w:name="_Toc435656434"/>
      <w:bookmarkStart w:id="386" w:name="_Toc435656435"/>
      <w:bookmarkStart w:id="387" w:name="_Toc421083413"/>
      <w:bookmarkStart w:id="388" w:name="_Toc435656437"/>
      <w:bookmarkStart w:id="389" w:name="_Toc435656436"/>
      <w:bookmarkStart w:id="390" w:name="_Toc435656456"/>
      <w:bookmarkStart w:id="391" w:name="_Toc435656440"/>
      <w:bookmarkStart w:id="392" w:name="_Toc435656460"/>
      <w:bookmarkStart w:id="393" w:name="_Toc421044842"/>
      <w:bookmarkStart w:id="394" w:name="_Toc435656415"/>
      <w:bookmarkStart w:id="395" w:name="_Toc421044843"/>
      <w:bookmarkStart w:id="396" w:name="_Toc435656438"/>
      <w:bookmarkStart w:id="397" w:name="_Toc435656433"/>
      <w:bookmarkStart w:id="398" w:name="_Toc435656419"/>
      <w:bookmarkStart w:id="399" w:name="_Toc421083412"/>
      <w:bookmarkStart w:id="400" w:name="_Toc435656426"/>
      <w:bookmarkStart w:id="401" w:name="_Toc435656418"/>
      <w:bookmarkStart w:id="402" w:name="_Toc435656416"/>
      <w:bookmarkStart w:id="403" w:name="_Toc435656461"/>
      <w:bookmarkStart w:id="404" w:name="_Toc435656444"/>
      <w:bookmarkStart w:id="405" w:name="_Toc435656425"/>
      <w:bookmarkStart w:id="406" w:name="_Toc435656431"/>
      <w:bookmarkStart w:id="407" w:name="_Toc435656458"/>
      <w:bookmarkStart w:id="408" w:name="_Toc435656427"/>
      <w:bookmarkStart w:id="409" w:name="_Toc435656430"/>
      <w:bookmarkStart w:id="410" w:name="_Toc435656449"/>
      <w:bookmarkStart w:id="411" w:name="_Toc435656466"/>
      <w:bookmarkStart w:id="412" w:name="_Toc435656453"/>
      <w:bookmarkStart w:id="413" w:name="_Toc435656462"/>
      <w:bookmarkStart w:id="414" w:name="_Toc435656452"/>
      <w:bookmarkStart w:id="415" w:name="_Toc435656457"/>
      <w:bookmarkStart w:id="416" w:name="_Toc435656450"/>
      <w:bookmarkStart w:id="417" w:name="_Toc435656454"/>
      <w:bookmarkStart w:id="418" w:name="_Toc421083414"/>
      <w:bookmarkStart w:id="419" w:name="_Toc435656422"/>
      <w:bookmarkStart w:id="420" w:name="_Toc435656442"/>
      <w:bookmarkStart w:id="421" w:name="_Toc435656455"/>
      <w:bookmarkStart w:id="422" w:name="_Toc435656414"/>
      <w:bookmarkStart w:id="423" w:name="_Toc435656423"/>
      <w:bookmarkStart w:id="424" w:name="_Toc435656432"/>
      <w:bookmarkStart w:id="425" w:name="_Toc435656429"/>
      <w:bookmarkStart w:id="426" w:name="_Toc435656443"/>
      <w:bookmarkStart w:id="427" w:name="_Toc435656451"/>
      <w:bookmarkStart w:id="428" w:name="_Toc421083470"/>
      <w:bookmarkStart w:id="429" w:name="_Toc421083468"/>
      <w:bookmarkStart w:id="430" w:name="_Toc435656447"/>
      <w:bookmarkStart w:id="431" w:name="_Toc435656420"/>
      <w:bookmarkStart w:id="432" w:name="_Toc435656469"/>
      <w:bookmarkStart w:id="433" w:name="_Toc435656464"/>
      <w:bookmarkStart w:id="434" w:name="_Toc435656445"/>
      <w:bookmarkStart w:id="435" w:name="_Toc435656465"/>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Pr>
          <w:rFonts w:eastAsia="黑体"/>
          <w:color w:val="000000"/>
          <w:sz w:val="28"/>
          <w:szCs w:val="28"/>
        </w:rPr>
        <w:t>图</w:t>
      </w:r>
      <w:r>
        <w:rPr>
          <w:rFonts w:eastAsia="黑体"/>
          <w:color w:val="000000"/>
          <w:sz w:val="28"/>
          <w:szCs w:val="28"/>
        </w:rPr>
        <w:t xml:space="preserve">11 </w:t>
      </w:r>
      <w:r>
        <w:rPr>
          <w:rFonts w:eastAsia="黑体"/>
          <w:color w:val="000000"/>
          <w:sz w:val="28"/>
          <w:szCs w:val="28"/>
        </w:rPr>
        <w:t>行业应用标准子体系</w:t>
      </w:r>
    </w:p>
    <w:p w14:paraId="3B32E627" w14:textId="77777777" w:rsidR="00000000" w:rsidRDefault="00762AE3">
      <w:pPr>
        <w:numPr>
          <w:ilvl w:val="0"/>
          <w:numId w:val="1"/>
        </w:numPr>
        <w:ind w:firstLineChars="200" w:firstLine="640"/>
        <w:outlineLvl w:val="2"/>
        <w:rPr>
          <w:rFonts w:eastAsia="仿宋_GB2312"/>
          <w:color w:val="000000"/>
          <w:sz w:val="32"/>
          <w:szCs w:val="32"/>
        </w:rPr>
      </w:pPr>
      <w:bookmarkStart w:id="436" w:name="_Toc17179"/>
      <w:bookmarkStart w:id="437" w:name="_Toc16724"/>
      <w:bookmarkStart w:id="438" w:name="_Toc25085"/>
      <w:bookmarkStart w:id="439" w:name="_Toc26287"/>
      <w:bookmarkStart w:id="440" w:name="_Toc10618"/>
      <w:r>
        <w:rPr>
          <w:rFonts w:eastAsia="仿宋_GB2312"/>
          <w:color w:val="000000"/>
          <w:sz w:val="32"/>
          <w:szCs w:val="32"/>
        </w:rPr>
        <w:lastRenderedPageBreak/>
        <w:t>船舶</w:t>
      </w:r>
      <w:r>
        <w:rPr>
          <w:rFonts w:eastAsia="仿宋_GB2312"/>
          <w:color w:val="000000"/>
          <w:sz w:val="32"/>
          <w:szCs w:val="32"/>
        </w:rPr>
        <w:t>与海洋工程装备</w:t>
      </w:r>
      <w:bookmarkEnd w:id="436"/>
      <w:bookmarkEnd w:id="437"/>
      <w:bookmarkEnd w:id="438"/>
      <w:bookmarkEnd w:id="439"/>
      <w:bookmarkEnd w:id="440"/>
    </w:p>
    <w:p w14:paraId="2AB44182"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针对船舶及海洋工程装备制造多品种、小批量、定制化等特点，考虑</w:t>
      </w:r>
      <w:r>
        <w:rPr>
          <w:rFonts w:eastAsia="仿宋_GB2312"/>
          <w:color w:val="000000"/>
          <w:sz w:val="32"/>
          <w:szCs w:val="32"/>
        </w:rPr>
        <w:t>5G</w:t>
      </w:r>
      <w:r>
        <w:rPr>
          <w:rFonts w:eastAsia="仿宋_GB2312"/>
          <w:color w:val="000000"/>
          <w:sz w:val="32"/>
          <w:szCs w:val="32"/>
        </w:rPr>
        <w:t>等数字</w:t>
      </w:r>
      <w:r>
        <w:rPr>
          <w:rFonts w:eastAsia="仿宋_GB2312"/>
          <w:color w:val="000000"/>
          <w:sz w:val="32"/>
          <w:szCs w:val="32"/>
        </w:rPr>
        <w:t>“</w:t>
      </w:r>
      <w:r>
        <w:rPr>
          <w:rFonts w:eastAsia="仿宋_GB2312"/>
          <w:color w:val="000000"/>
          <w:sz w:val="32"/>
          <w:szCs w:val="32"/>
        </w:rPr>
        <w:t>新基建</w:t>
      </w:r>
      <w:r>
        <w:rPr>
          <w:rFonts w:eastAsia="仿宋_GB2312"/>
          <w:color w:val="000000"/>
          <w:sz w:val="32"/>
          <w:szCs w:val="32"/>
        </w:rPr>
        <w:t>”</w:t>
      </w:r>
      <w:r>
        <w:rPr>
          <w:rFonts w:eastAsia="仿宋_GB2312"/>
          <w:color w:val="000000"/>
          <w:sz w:val="32"/>
          <w:szCs w:val="32"/>
        </w:rPr>
        <w:t>应用需求，围绕船舶总装建造，制定编码、数据字典、</w:t>
      </w:r>
      <w:r>
        <w:rPr>
          <w:rFonts w:eastAsia="仿宋_GB2312"/>
          <w:color w:val="000000"/>
          <w:sz w:val="32"/>
          <w:szCs w:val="32"/>
        </w:rPr>
        <w:t>5G</w:t>
      </w:r>
      <w:r>
        <w:rPr>
          <w:rFonts w:eastAsia="仿宋_GB2312"/>
          <w:color w:val="000000"/>
          <w:sz w:val="32"/>
          <w:szCs w:val="32"/>
        </w:rPr>
        <w:t>应用技术要求等规范标准；围绕智能船厂建设，制定信息</w:t>
      </w:r>
      <w:r>
        <w:rPr>
          <w:rFonts w:eastAsia="仿宋_GB2312"/>
          <w:color w:val="000000"/>
          <w:sz w:val="32"/>
          <w:szCs w:val="32"/>
        </w:rPr>
        <w:t>系统接口、生产线总体规划、产品协同设计等规范或规程标准。</w:t>
      </w:r>
    </w:p>
    <w:p w14:paraId="6041DBCF" w14:textId="77777777" w:rsidR="00000000" w:rsidRDefault="00762AE3">
      <w:pPr>
        <w:numPr>
          <w:ilvl w:val="0"/>
          <w:numId w:val="1"/>
        </w:numPr>
        <w:ind w:firstLineChars="200" w:firstLine="640"/>
        <w:outlineLvl w:val="2"/>
        <w:rPr>
          <w:rFonts w:eastAsia="仿宋_GB2312"/>
          <w:color w:val="000000"/>
          <w:sz w:val="32"/>
          <w:szCs w:val="32"/>
        </w:rPr>
      </w:pPr>
      <w:bookmarkStart w:id="441" w:name="_Toc24753"/>
      <w:bookmarkStart w:id="442" w:name="_Toc24725"/>
      <w:bookmarkStart w:id="443" w:name="_Toc9841"/>
      <w:bookmarkStart w:id="444" w:name="_Toc25261"/>
      <w:bookmarkStart w:id="445" w:name="_Toc13510"/>
      <w:r>
        <w:rPr>
          <w:rFonts w:eastAsia="仿宋_GB2312"/>
          <w:color w:val="000000"/>
          <w:sz w:val="32"/>
          <w:szCs w:val="32"/>
        </w:rPr>
        <w:t>建材</w:t>
      </w:r>
      <w:bookmarkEnd w:id="441"/>
      <w:bookmarkEnd w:id="442"/>
      <w:bookmarkEnd w:id="443"/>
      <w:bookmarkEnd w:id="444"/>
      <w:bookmarkEnd w:id="445"/>
    </w:p>
    <w:p w14:paraId="599A8E42"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建材行业细分领域多、工艺差别明显等特点，围绕水泥、玻璃、陶瓷、玻璃纤维、混凝土、砖瓦、墙体材料、矿山等领域，制定工厂设计、工艺仿真、质量管控、仓储管理等智能工厂规范或规程标准；制定基于</w:t>
      </w:r>
      <w:r>
        <w:rPr>
          <w:rFonts w:eastAsia="仿宋_GB2312"/>
          <w:color w:val="000000"/>
          <w:sz w:val="32"/>
          <w:szCs w:val="32"/>
        </w:rPr>
        <w:t>5G</w:t>
      </w:r>
      <w:r>
        <w:rPr>
          <w:rFonts w:eastAsia="仿宋_GB2312"/>
          <w:color w:val="000000"/>
          <w:sz w:val="32"/>
          <w:szCs w:val="32"/>
        </w:rPr>
        <w:t>的设备巡检、基于人工智能的缺陷检测、基于工业云的供应链协同、设备远程运维等指南标准。</w:t>
      </w:r>
    </w:p>
    <w:p w14:paraId="19504FB2" w14:textId="77777777" w:rsidR="00000000" w:rsidRDefault="00762AE3">
      <w:pPr>
        <w:numPr>
          <w:ilvl w:val="0"/>
          <w:numId w:val="1"/>
        </w:numPr>
        <w:ind w:firstLineChars="200" w:firstLine="640"/>
        <w:outlineLvl w:val="2"/>
        <w:rPr>
          <w:rFonts w:eastAsia="仿宋_GB2312"/>
          <w:color w:val="000000"/>
          <w:sz w:val="32"/>
          <w:szCs w:val="32"/>
        </w:rPr>
      </w:pPr>
      <w:bookmarkStart w:id="446" w:name="_Toc13861"/>
      <w:bookmarkStart w:id="447" w:name="_Toc6234"/>
      <w:bookmarkStart w:id="448" w:name="_Toc28637"/>
      <w:bookmarkStart w:id="449" w:name="_Toc17459"/>
      <w:bookmarkStart w:id="450" w:name="_Toc12212"/>
      <w:r>
        <w:rPr>
          <w:rFonts w:eastAsia="仿宋_GB2312"/>
          <w:color w:val="000000"/>
          <w:sz w:val="32"/>
          <w:szCs w:val="32"/>
        </w:rPr>
        <w:t>石油化工</w:t>
      </w:r>
      <w:bookmarkEnd w:id="446"/>
      <w:bookmarkEnd w:id="447"/>
      <w:bookmarkEnd w:id="448"/>
      <w:bookmarkEnd w:id="449"/>
      <w:bookmarkEnd w:id="450"/>
    </w:p>
    <w:p w14:paraId="390E31B6"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针对石油化工行业安全风险高、实控要求高、能源消耗大、环保要求高等特点，制定智能工厂信息模型等工厂设计规范标准；制定工艺预警、现场人员定位、设备健康、操作报警等新</w:t>
      </w:r>
      <w:r>
        <w:rPr>
          <w:rFonts w:eastAsia="仿宋_GB2312"/>
          <w:color w:val="000000"/>
          <w:sz w:val="32"/>
          <w:szCs w:val="32"/>
        </w:rPr>
        <w:t>技术应用规范或规程标准；制定设备远程运维等应用指南标准。</w:t>
      </w:r>
    </w:p>
    <w:p w14:paraId="7095E8FB" w14:textId="77777777" w:rsidR="00000000" w:rsidRDefault="00762AE3">
      <w:pPr>
        <w:numPr>
          <w:ilvl w:val="0"/>
          <w:numId w:val="1"/>
        </w:numPr>
        <w:ind w:firstLineChars="200" w:firstLine="640"/>
        <w:outlineLvl w:val="2"/>
        <w:rPr>
          <w:rFonts w:eastAsia="仿宋_GB2312"/>
          <w:color w:val="000000"/>
          <w:sz w:val="32"/>
          <w:szCs w:val="32"/>
        </w:rPr>
      </w:pPr>
      <w:bookmarkStart w:id="451" w:name="_Toc30625"/>
      <w:bookmarkStart w:id="452" w:name="_Toc5962"/>
      <w:bookmarkStart w:id="453" w:name="_Toc17359"/>
      <w:bookmarkStart w:id="454" w:name="_Toc4335"/>
      <w:bookmarkStart w:id="455" w:name="_Toc11374"/>
      <w:r>
        <w:rPr>
          <w:rFonts w:eastAsia="仿宋_GB2312"/>
          <w:color w:val="000000"/>
          <w:sz w:val="32"/>
          <w:szCs w:val="32"/>
        </w:rPr>
        <w:t>纺织</w:t>
      </w:r>
      <w:bookmarkEnd w:id="451"/>
      <w:bookmarkEnd w:id="452"/>
      <w:bookmarkEnd w:id="453"/>
      <w:bookmarkEnd w:id="454"/>
      <w:bookmarkEnd w:id="455"/>
    </w:p>
    <w:p w14:paraId="4217EB88"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针对纺织行业总体离散型、局部流程型制造的特点，围绕纺纱、化纤、织造、非织造、印染、服装及家纺等领域，</w:t>
      </w:r>
      <w:r>
        <w:rPr>
          <w:rFonts w:eastAsia="仿宋_GB2312"/>
          <w:color w:val="000000"/>
          <w:sz w:val="32"/>
          <w:szCs w:val="32"/>
        </w:rPr>
        <w:lastRenderedPageBreak/>
        <w:t>制定专用装备的互联互通、信息模型、远程运维技术要求等规范或指南标准；制定数字化车间或智能工厂建设过程中的数据、物流仓储、系统集成等规范或规程标准；制定大规模个性定制等新模式应用规范或指南标准。</w:t>
      </w:r>
    </w:p>
    <w:p w14:paraId="2AB38E1C" w14:textId="77777777" w:rsidR="00000000" w:rsidRDefault="00762AE3">
      <w:pPr>
        <w:numPr>
          <w:ilvl w:val="0"/>
          <w:numId w:val="1"/>
        </w:numPr>
        <w:ind w:firstLineChars="200" w:firstLine="640"/>
        <w:outlineLvl w:val="2"/>
        <w:rPr>
          <w:rFonts w:eastAsia="仿宋_GB2312"/>
          <w:color w:val="000000"/>
          <w:sz w:val="32"/>
          <w:szCs w:val="32"/>
        </w:rPr>
      </w:pPr>
      <w:bookmarkStart w:id="456" w:name="_Toc28119"/>
      <w:bookmarkStart w:id="457" w:name="_Toc12405"/>
      <w:bookmarkStart w:id="458" w:name="_Toc16090"/>
      <w:bookmarkStart w:id="459" w:name="_Toc12457"/>
      <w:bookmarkStart w:id="460" w:name="_Toc10855"/>
      <w:r>
        <w:rPr>
          <w:rFonts w:eastAsia="仿宋_GB2312"/>
          <w:color w:val="000000"/>
          <w:sz w:val="32"/>
          <w:szCs w:val="32"/>
        </w:rPr>
        <w:t>钢铁</w:t>
      </w:r>
      <w:bookmarkEnd w:id="456"/>
      <w:bookmarkEnd w:id="457"/>
      <w:bookmarkEnd w:id="458"/>
      <w:bookmarkEnd w:id="459"/>
      <w:bookmarkEnd w:id="460"/>
    </w:p>
    <w:p w14:paraId="455F8982"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针对钢铁生产流程连续、工艺体系复杂、产品中间态多样化的流程制造业特点，围绕生产场景的智能化技术应用，制定</w:t>
      </w:r>
      <w:r>
        <w:rPr>
          <w:rFonts w:eastAsia="仿宋_GB2312"/>
          <w:color w:val="000000"/>
          <w:sz w:val="32"/>
          <w:szCs w:val="32"/>
        </w:rPr>
        <w:t>5G</w:t>
      </w:r>
      <w:r>
        <w:rPr>
          <w:rFonts w:eastAsia="仿宋_GB2312"/>
          <w:color w:val="000000"/>
          <w:sz w:val="32"/>
          <w:szCs w:val="32"/>
        </w:rPr>
        <w:t>应用、无人行车、特种机器人应用等规范标准</w:t>
      </w:r>
      <w:r>
        <w:rPr>
          <w:rFonts w:eastAsia="仿宋_GB2312"/>
          <w:color w:val="000000"/>
          <w:sz w:val="32"/>
          <w:szCs w:val="32"/>
        </w:rPr>
        <w:t>；围绕智能工厂建设，制定工厂设计与数字化交付、数字孪生模型等规范标准；围绕生产智能管理，制定质量、物流、能源、环保、设备、供应链全局优化等规范标准。</w:t>
      </w:r>
    </w:p>
    <w:p w14:paraId="7D2B290C" w14:textId="77777777" w:rsidR="00000000" w:rsidRDefault="00762AE3">
      <w:pPr>
        <w:numPr>
          <w:ilvl w:val="0"/>
          <w:numId w:val="1"/>
        </w:numPr>
        <w:ind w:firstLineChars="200" w:firstLine="640"/>
        <w:outlineLvl w:val="2"/>
        <w:rPr>
          <w:rFonts w:eastAsia="仿宋_GB2312"/>
          <w:color w:val="000000"/>
          <w:sz w:val="32"/>
          <w:szCs w:val="32"/>
        </w:rPr>
      </w:pPr>
      <w:bookmarkStart w:id="461" w:name="_Toc6877"/>
      <w:bookmarkStart w:id="462" w:name="_Toc13282"/>
      <w:bookmarkStart w:id="463" w:name="_Toc688"/>
      <w:bookmarkStart w:id="464" w:name="_Toc25666"/>
      <w:bookmarkStart w:id="465" w:name="_Toc4231"/>
      <w:r>
        <w:rPr>
          <w:rFonts w:eastAsia="仿宋_GB2312"/>
          <w:color w:val="000000"/>
          <w:sz w:val="32"/>
          <w:szCs w:val="32"/>
        </w:rPr>
        <w:t>轨道交通</w:t>
      </w:r>
      <w:bookmarkEnd w:id="461"/>
      <w:bookmarkEnd w:id="462"/>
      <w:bookmarkEnd w:id="463"/>
      <w:bookmarkEnd w:id="464"/>
      <w:bookmarkEnd w:id="465"/>
    </w:p>
    <w:p w14:paraId="7BD2B5FB"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轨道交通装备行业多品种、小批量、新造与运维并重、个性化定制等特点，围绕焊接、打磨、装配调试、物流等典型业务场景智能工厂建设，制定智能装备检测认证、三维模型应用规范、工业机器人接口及工艺技术要求等关键技术标准；制定智能制造项目实施指南、高速动车组远程运维等应用标准。</w:t>
      </w:r>
    </w:p>
    <w:p w14:paraId="5D9C4B81" w14:textId="77777777" w:rsidR="00000000" w:rsidRDefault="00762AE3">
      <w:pPr>
        <w:numPr>
          <w:ilvl w:val="0"/>
          <w:numId w:val="1"/>
        </w:numPr>
        <w:ind w:firstLineChars="200" w:firstLine="640"/>
        <w:outlineLvl w:val="2"/>
        <w:rPr>
          <w:rFonts w:eastAsia="仿宋_GB2312"/>
          <w:color w:val="000000"/>
          <w:sz w:val="32"/>
          <w:szCs w:val="32"/>
        </w:rPr>
      </w:pPr>
      <w:bookmarkStart w:id="466" w:name="_Toc15756"/>
      <w:bookmarkStart w:id="467" w:name="_Toc21451"/>
      <w:bookmarkStart w:id="468" w:name="_Toc29148"/>
      <w:bookmarkStart w:id="469" w:name="_Toc18822"/>
      <w:bookmarkStart w:id="470" w:name="_Toc6845"/>
      <w:r>
        <w:rPr>
          <w:rFonts w:eastAsia="仿宋_GB2312"/>
          <w:color w:val="000000"/>
          <w:sz w:val="32"/>
          <w:szCs w:val="32"/>
        </w:rPr>
        <w:t>航空航天</w:t>
      </w:r>
      <w:bookmarkEnd w:id="466"/>
      <w:bookmarkEnd w:id="467"/>
      <w:bookmarkEnd w:id="468"/>
      <w:bookmarkEnd w:id="469"/>
      <w:bookmarkEnd w:id="470"/>
    </w:p>
    <w:p w14:paraId="50096E4D" w14:textId="77777777" w:rsidR="00000000" w:rsidRDefault="00762AE3">
      <w:pPr>
        <w:ind w:firstLineChars="200" w:firstLine="640"/>
        <w:rPr>
          <w:ins w:id="471" w:author="kylin" w:date="2021-07-07T08:31:00Z"/>
          <w:rFonts w:eastAsia="仿宋_GB2312"/>
          <w:color w:val="000000"/>
          <w:sz w:val="32"/>
          <w:szCs w:val="32"/>
        </w:rPr>
      </w:pPr>
      <w:r>
        <w:rPr>
          <w:rFonts w:eastAsia="仿宋_GB2312"/>
          <w:color w:val="000000"/>
          <w:sz w:val="32"/>
          <w:szCs w:val="32"/>
        </w:rPr>
        <w:t>针对航空航天行业多品种、小批量、基于模型的研制模式、设计制造多方协同等特</w:t>
      </w:r>
      <w:r>
        <w:rPr>
          <w:rFonts w:eastAsia="仿宋_GB2312"/>
          <w:color w:val="000000"/>
          <w:sz w:val="32"/>
          <w:szCs w:val="32"/>
        </w:rPr>
        <w:t>点，围绕智能工厂、数字化车间建设或升级改造，制定基于模型的数字化设计、基于云的协</w:t>
      </w:r>
      <w:r>
        <w:rPr>
          <w:rFonts w:eastAsia="仿宋_GB2312"/>
          <w:color w:val="000000"/>
          <w:sz w:val="32"/>
          <w:szCs w:val="32"/>
        </w:rPr>
        <w:lastRenderedPageBreak/>
        <w:t>同设计平台、适用于复杂工艺的生产线虚拟仿真和环境监测方面的规范标准；制定基于工业大数据的生产过程状态预知与优化应用规范标准。</w:t>
      </w:r>
    </w:p>
    <w:p w14:paraId="14D96308" w14:textId="77777777" w:rsidR="00000000" w:rsidRDefault="00762AE3">
      <w:pPr>
        <w:pStyle w:val="a0"/>
      </w:pPr>
    </w:p>
    <w:p w14:paraId="72B8E253" w14:textId="77777777" w:rsidR="00000000" w:rsidRDefault="00762AE3">
      <w:pPr>
        <w:numPr>
          <w:ilvl w:val="0"/>
          <w:numId w:val="1"/>
        </w:numPr>
        <w:ind w:firstLineChars="200" w:firstLine="640"/>
        <w:outlineLvl w:val="2"/>
        <w:rPr>
          <w:rFonts w:eastAsia="仿宋_GB2312"/>
          <w:color w:val="000000"/>
          <w:sz w:val="32"/>
          <w:szCs w:val="32"/>
        </w:rPr>
      </w:pPr>
      <w:bookmarkStart w:id="472" w:name="_Toc11889"/>
      <w:bookmarkStart w:id="473" w:name="_Toc3911"/>
      <w:bookmarkStart w:id="474" w:name="_Toc22894"/>
      <w:bookmarkStart w:id="475" w:name="_Toc3335"/>
      <w:bookmarkStart w:id="476" w:name="_Toc8826"/>
      <w:r>
        <w:rPr>
          <w:rFonts w:eastAsia="仿宋_GB2312"/>
          <w:color w:val="000000"/>
          <w:sz w:val="32"/>
          <w:szCs w:val="32"/>
        </w:rPr>
        <w:t>汽车</w:t>
      </w:r>
      <w:bookmarkEnd w:id="472"/>
      <w:bookmarkEnd w:id="473"/>
      <w:bookmarkEnd w:id="474"/>
      <w:bookmarkEnd w:id="475"/>
      <w:bookmarkEnd w:id="476"/>
    </w:p>
    <w:p w14:paraId="39CF81BD"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汽车产业技术密集性强、零部件众多、产业链长、细分车型种类较多、生产工艺过程复杂等特点，围绕智能赋能技术在新能源汽车、传统燃油汽车涂装、焊装、总装等工艺过程中的应用，制定基于数字孪生的汽车产品研发设计、试验验证、产线制造及集成等规范标准；制定面向汽车大规模个性化定制的研发、生产、营销等应用指南标</w:t>
      </w:r>
      <w:r>
        <w:rPr>
          <w:rFonts w:eastAsia="仿宋_GB2312"/>
          <w:color w:val="000000"/>
          <w:sz w:val="32"/>
          <w:szCs w:val="32"/>
        </w:rPr>
        <w:t>准。</w:t>
      </w:r>
    </w:p>
    <w:p w14:paraId="68B1059A" w14:textId="77777777" w:rsidR="00000000" w:rsidRDefault="00762AE3">
      <w:pPr>
        <w:numPr>
          <w:ilvl w:val="0"/>
          <w:numId w:val="1"/>
        </w:numPr>
        <w:ind w:firstLineChars="200" w:firstLine="640"/>
        <w:outlineLvl w:val="2"/>
        <w:rPr>
          <w:rFonts w:eastAsia="仿宋_GB2312"/>
          <w:color w:val="000000"/>
          <w:sz w:val="32"/>
          <w:szCs w:val="32"/>
        </w:rPr>
      </w:pPr>
      <w:bookmarkStart w:id="477" w:name="_Toc17375"/>
      <w:bookmarkStart w:id="478" w:name="_Toc3109"/>
      <w:bookmarkStart w:id="479" w:name="_Toc27396"/>
      <w:bookmarkStart w:id="480" w:name="_Toc31067"/>
      <w:bookmarkStart w:id="481" w:name="_Toc32220"/>
      <w:r>
        <w:rPr>
          <w:rFonts w:eastAsia="仿宋_GB2312"/>
          <w:color w:val="000000"/>
          <w:sz w:val="32"/>
          <w:szCs w:val="32"/>
        </w:rPr>
        <w:t>有色金属</w:t>
      </w:r>
      <w:bookmarkEnd w:id="477"/>
      <w:bookmarkEnd w:id="478"/>
      <w:bookmarkEnd w:id="479"/>
      <w:bookmarkEnd w:id="480"/>
      <w:bookmarkEnd w:id="481"/>
    </w:p>
    <w:p w14:paraId="6A30CBE5"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有色金属行业安全要求高、原料品质差别大、工艺复杂、产品多品种小批量、物流调度频繁等特点，围绕专用智能装备、冶炼和加工工序，制定信息编码、信息交互、运行状态管理等规范标准；制定智能工厂设计、建设及生产工序监测等应用指南标准。</w:t>
      </w:r>
    </w:p>
    <w:p w14:paraId="6D0B000F" w14:textId="77777777" w:rsidR="00000000" w:rsidRDefault="00762AE3">
      <w:pPr>
        <w:numPr>
          <w:ilvl w:val="0"/>
          <w:numId w:val="1"/>
        </w:numPr>
        <w:ind w:firstLineChars="200" w:firstLine="640"/>
        <w:outlineLvl w:val="2"/>
        <w:rPr>
          <w:rFonts w:eastAsia="仿宋_GB2312"/>
          <w:color w:val="000000"/>
          <w:sz w:val="32"/>
          <w:szCs w:val="32"/>
        </w:rPr>
      </w:pPr>
      <w:bookmarkStart w:id="482" w:name="_Toc358"/>
      <w:bookmarkStart w:id="483" w:name="_Toc1865"/>
      <w:bookmarkStart w:id="484" w:name="_Toc1711"/>
      <w:bookmarkStart w:id="485" w:name="_Toc6976"/>
      <w:bookmarkStart w:id="486" w:name="_Toc29573"/>
      <w:r>
        <w:rPr>
          <w:rFonts w:eastAsia="仿宋_GB2312"/>
          <w:color w:val="000000"/>
          <w:sz w:val="32"/>
          <w:szCs w:val="32"/>
        </w:rPr>
        <w:t>电子信息</w:t>
      </w:r>
      <w:bookmarkEnd w:id="482"/>
      <w:bookmarkEnd w:id="483"/>
      <w:bookmarkEnd w:id="484"/>
      <w:bookmarkEnd w:id="485"/>
      <w:bookmarkEnd w:id="486"/>
    </w:p>
    <w:p w14:paraId="5A0E208E" w14:textId="77777777" w:rsidR="00000000" w:rsidRDefault="00762AE3">
      <w:pPr>
        <w:ind w:firstLineChars="200" w:firstLine="640"/>
        <w:rPr>
          <w:ins w:id="487" w:author="kylin" w:date="2021-07-07T08:31:00Z"/>
          <w:rFonts w:eastAsia="仿宋_GB2312"/>
          <w:color w:val="000000"/>
          <w:sz w:val="32"/>
          <w:szCs w:val="32"/>
        </w:rPr>
      </w:pPr>
      <w:r>
        <w:rPr>
          <w:rFonts w:eastAsia="仿宋_GB2312"/>
          <w:color w:val="000000"/>
          <w:sz w:val="32"/>
          <w:szCs w:val="32"/>
        </w:rPr>
        <w:t>针对电子信息制造行业技术复杂性高、产品迭代快、多品种小批量特征明显、产品个性化和定制化需求增长快等特点，围绕电子信息材料、元器件、信息通信产品和系统等领域的生产和加工，制定专用智能装备和系统的信息模型、互</w:t>
      </w:r>
      <w:r>
        <w:rPr>
          <w:rFonts w:eastAsia="仿宋_GB2312"/>
          <w:color w:val="000000"/>
          <w:sz w:val="32"/>
          <w:szCs w:val="32"/>
        </w:rPr>
        <w:lastRenderedPageBreak/>
        <w:t>联互通要求等标准规范；制定柔性生产线、数字化车间、智能</w:t>
      </w:r>
      <w:r>
        <w:rPr>
          <w:rFonts w:eastAsia="仿宋_GB2312"/>
          <w:color w:val="000000"/>
          <w:sz w:val="32"/>
          <w:szCs w:val="32"/>
        </w:rPr>
        <w:t>工厂的建设指南标准和系统集成规范；制定个性化定制等新模式应用指南标准。</w:t>
      </w:r>
    </w:p>
    <w:p w14:paraId="6B03D102" w14:textId="77777777" w:rsidR="00000000" w:rsidRDefault="00762AE3">
      <w:pPr>
        <w:pStyle w:val="a0"/>
      </w:pPr>
    </w:p>
    <w:p w14:paraId="0C762960" w14:textId="77777777" w:rsidR="00000000" w:rsidRDefault="00762AE3">
      <w:pPr>
        <w:numPr>
          <w:ilvl w:val="0"/>
          <w:numId w:val="1"/>
        </w:numPr>
        <w:ind w:firstLineChars="200" w:firstLine="640"/>
        <w:outlineLvl w:val="2"/>
        <w:rPr>
          <w:rFonts w:eastAsia="仿宋_GB2312"/>
          <w:color w:val="000000"/>
          <w:sz w:val="32"/>
          <w:szCs w:val="32"/>
        </w:rPr>
      </w:pPr>
      <w:bookmarkStart w:id="488" w:name="_Toc1904"/>
      <w:bookmarkStart w:id="489" w:name="_Toc32022"/>
      <w:bookmarkStart w:id="490" w:name="_Toc24229"/>
      <w:bookmarkStart w:id="491" w:name="_Toc10800"/>
      <w:bookmarkStart w:id="492" w:name="_Toc8846"/>
      <w:r>
        <w:rPr>
          <w:rFonts w:eastAsia="仿宋_GB2312"/>
          <w:color w:val="000000"/>
          <w:sz w:val="32"/>
          <w:szCs w:val="32"/>
        </w:rPr>
        <w:t>电力装备</w:t>
      </w:r>
      <w:bookmarkEnd w:id="488"/>
      <w:bookmarkEnd w:id="489"/>
      <w:bookmarkEnd w:id="490"/>
      <w:bookmarkEnd w:id="491"/>
      <w:bookmarkEnd w:id="492"/>
    </w:p>
    <w:p w14:paraId="2C1DEDDD" w14:textId="77777777" w:rsidR="00000000" w:rsidRDefault="00762AE3">
      <w:pPr>
        <w:ind w:firstLineChars="200" w:firstLine="640"/>
        <w:rPr>
          <w:rFonts w:eastAsia="仿宋_GB2312"/>
          <w:color w:val="000000"/>
          <w:sz w:val="32"/>
          <w:szCs w:val="32"/>
        </w:rPr>
      </w:pPr>
      <w:r>
        <w:rPr>
          <w:rFonts w:eastAsia="仿宋_GB2312"/>
          <w:color w:val="000000"/>
          <w:sz w:val="32"/>
          <w:szCs w:val="32"/>
        </w:rPr>
        <w:t>针对电力装备行业产品种类多、个性化定制以及运维需求大等显著特点，围绕智能电网用户端及电动机等领域，制定智能工厂</w:t>
      </w:r>
      <w:r>
        <w:rPr>
          <w:rFonts w:eastAsia="仿宋_GB2312"/>
          <w:color w:val="000000"/>
          <w:sz w:val="32"/>
          <w:szCs w:val="32"/>
        </w:rPr>
        <w:t>建设指南</w:t>
      </w:r>
      <w:r>
        <w:rPr>
          <w:rFonts w:eastAsia="仿宋_GB2312"/>
          <w:color w:val="000000"/>
          <w:sz w:val="32"/>
          <w:szCs w:val="32"/>
        </w:rPr>
        <w:t>标准</w:t>
      </w:r>
      <w:r>
        <w:rPr>
          <w:rFonts w:eastAsia="仿宋_GB2312"/>
          <w:color w:val="000000"/>
          <w:sz w:val="32"/>
          <w:szCs w:val="32"/>
        </w:rPr>
        <w:t>和系统集成规范</w:t>
      </w:r>
      <w:r>
        <w:rPr>
          <w:rFonts w:eastAsia="仿宋_GB2312"/>
          <w:color w:val="000000"/>
          <w:sz w:val="32"/>
          <w:szCs w:val="32"/>
        </w:rPr>
        <w:t>；</w:t>
      </w:r>
      <w:r>
        <w:rPr>
          <w:rFonts w:eastAsia="仿宋_GB2312"/>
          <w:color w:val="000000"/>
          <w:sz w:val="32"/>
          <w:szCs w:val="32"/>
        </w:rPr>
        <w:t>制定</w:t>
      </w:r>
      <w:r>
        <w:rPr>
          <w:rFonts w:eastAsia="仿宋_GB2312"/>
          <w:color w:val="000000"/>
          <w:sz w:val="32"/>
          <w:szCs w:val="32"/>
        </w:rPr>
        <w:t>制造过程数字化仿真（加工过程、生产规划及布局、物流仿真）、资源数字化加工、数字化过程控制、数字化协同制造、设备远程运维、个性化定制</w:t>
      </w:r>
      <w:r>
        <w:rPr>
          <w:rFonts w:eastAsia="仿宋_GB2312"/>
          <w:color w:val="000000"/>
          <w:sz w:val="32"/>
          <w:szCs w:val="32"/>
        </w:rPr>
        <w:t>、</w:t>
      </w:r>
      <w:r>
        <w:rPr>
          <w:rFonts w:eastAsia="仿宋_GB2312"/>
          <w:color w:val="000000"/>
          <w:sz w:val="32"/>
          <w:szCs w:val="32"/>
        </w:rPr>
        <w:t>智能制造能力评估</w:t>
      </w:r>
      <w:r>
        <w:rPr>
          <w:rFonts w:eastAsia="仿宋_GB2312"/>
          <w:color w:val="000000"/>
          <w:sz w:val="32"/>
          <w:szCs w:val="32"/>
        </w:rPr>
        <w:t>等</w:t>
      </w:r>
      <w:r>
        <w:rPr>
          <w:rFonts w:eastAsia="仿宋_GB2312"/>
          <w:color w:val="000000"/>
          <w:sz w:val="32"/>
          <w:szCs w:val="32"/>
        </w:rPr>
        <w:t>实施指南</w:t>
      </w:r>
      <w:r>
        <w:rPr>
          <w:rFonts w:eastAsia="仿宋_GB2312"/>
          <w:color w:val="000000"/>
          <w:sz w:val="32"/>
          <w:szCs w:val="32"/>
        </w:rPr>
        <w:t>标准</w:t>
      </w:r>
      <w:r>
        <w:rPr>
          <w:rFonts w:eastAsia="仿宋_GB2312"/>
          <w:color w:val="000000"/>
          <w:sz w:val="32"/>
          <w:szCs w:val="32"/>
        </w:rPr>
        <w:t>。</w:t>
      </w:r>
    </w:p>
    <w:p w14:paraId="133B14A6" w14:textId="77777777" w:rsidR="00000000" w:rsidRDefault="00762AE3">
      <w:pPr>
        <w:numPr>
          <w:ilvl w:val="0"/>
          <w:numId w:val="1"/>
        </w:numPr>
        <w:ind w:firstLineChars="200" w:firstLine="640"/>
        <w:outlineLvl w:val="2"/>
        <w:rPr>
          <w:rFonts w:eastAsia="仿宋_GB2312"/>
          <w:color w:val="000000"/>
          <w:sz w:val="32"/>
          <w:szCs w:val="32"/>
        </w:rPr>
      </w:pPr>
      <w:bookmarkStart w:id="493" w:name="_Toc9985"/>
      <w:bookmarkStart w:id="494" w:name="_Toc10412"/>
      <w:bookmarkStart w:id="495" w:name="_Toc13296"/>
      <w:bookmarkStart w:id="496" w:name="_Toc30789"/>
      <w:bookmarkStart w:id="497" w:name="_Toc6669"/>
      <w:r>
        <w:rPr>
          <w:rFonts w:eastAsia="仿宋_GB2312"/>
          <w:color w:val="000000"/>
          <w:sz w:val="32"/>
          <w:szCs w:val="32"/>
        </w:rPr>
        <w:t>其</w:t>
      </w:r>
      <w:r>
        <w:rPr>
          <w:rFonts w:eastAsia="仿宋_GB2312"/>
          <w:color w:val="000000"/>
          <w:sz w:val="32"/>
          <w:szCs w:val="32"/>
          <w:lang w:eastAsia="zh-Hans"/>
        </w:rPr>
        <w:t>他</w:t>
      </w:r>
      <w:bookmarkEnd w:id="493"/>
      <w:bookmarkEnd w:id="494"/>
      <w:bookmarkEnd w:id="495"/>
      <w:bookmarkEnd w:id="496"/>
      <w:bookmarkEnd w:id="497"/>
    </w:p>
    <w:p w14:paraId="5C93E438" w14:textId="77777777" w:rsidR="00000000" w:rsidRDefault="00762AE3">
      <w:pPr>
        <w:ind w:firstLineChars="200" w:firstLine="640"/>
        <w:rPr>
          <w:rFonts w:eastAsia="仿宋_GB2312"/>
          <w:color w:val="000000"/>
          <w:sz w:val="32"/>
          <w:szCs w:val="32"/>
        </w:rPr>
      </w:pPr>
      <w:r>
        <w:rPr>
          <w:rFonts w:eastAsia="仿宋_GB2312"/>
          <w:color w:val="000000"/>
          <w:sz w:val="32"/>
          <w:szCs w:val="32"/>
        </w:rPr>
        <w:t>轻工行业重点面向皮革、原电池、洗涤用品等领域，制定专用工艺装备互联互通、在线检测标准等；面向家用电器、家具等领域，</w:t>
      </w:r>
      <w:r>
        <w:rPr>
          <w:rFonts w:eastAsia="仿宋_GB2312"/>
          <w:color w:val="000000"/>
          <w:sz w:val="32"/>
          <w:szCs w:val="32"/>
        </w:rPr>
        <w:t>制定大规模个性化定制指南等。食品行业重点面向乳品饮料、酿酒、冷冻食品、罐藏食品等领域，制定智能工厂设计、酿造灌装、工艺决策、远程运维、标识解析等标准。农业机械、工程机械行业重点制定大规模个性化设计、智能运维服务监测标准等。印刷行业重点制定印刷柔性化工艺流程设计、系统间信息交互标准等。核能行业重点制定基于数据驱动的智能生产标准等。民爆行业重点制定关键工艺装备状态监控、运维要求相关标准等。</w:t>
      </w:r>
    </w:p>
    <w:p w14:paraId="30A70FDC" w14:textId="77777777" w:rsidR="00000000" w:rsidRDefault="00762AE3">
      <w:pPr>
        <w:pStyle w:val="1"/>
        <w:spacing w:beforeLines="150" w:before="468" w:afterLines="150" w:after="468" w:line="360" w:lineRule="auto"/>
        <w:ind w:firstLineChars="200" w:firstLine="720"/>
        <w:rPr>
          <w:rFonts w:eastAsia="黑体"/>
          <w:b w:val="0"/>
          <w:bCs w:val="0"/>
          <w:color w:val="000000"/>
          <w:kern w:val="2"/>
          <w:sz w:val="36"/>
          <w:szCs w:val="36"/>
        </w:rPr>
      </w:pPr>
      <w:bookmarkStart w:id="498" w:name="_Toc7378"/>
      <w:bookmarkStart w:id="499" w:name="_Toc15089"/>
      <w:r>
        <w:rPr>
          <w:rFonts w:eastAsia="黑体"/>
          <w:b w:val="0"/>
          <w:bCs w:val="0"/>
          <w:color w:val="000000"/>
          <w:kern w:val="2"/>
          <w:sz w:val="36"/>
          <w:szCs w:val="36"/>
        </w:rPr>
        <w:lastRenderedPageBreak/>
        <w:t>五</w:t>
      </w:r>
      <w:r>
        <w:rPr>
          <w:rFonts w:eastAsia="黑体"/>
          <w:b w:val="0"/>
          <w:bCs w:val="0"/>
          <w:color w:val="000000"/>
          <w:kern w:val="2"/>
          <w:sz w:val="36"/>
          <w:szCs w:val="36"/>
        </w:rPr>
        <w:t>、组织实施</w:t>
      </w:r>
      <w:bookmarkStart w:id="500" w:name="_Toc436335566"/>
      <w:bookmarkEnd w:id="498"/>
      <w:bookmarkEnd w:id="499"/>
      <w:bookmarkEnd w:id="500"/>
    </w:p>
    <w:p w14:paraId="14184AC2" w14:textId="77777777" w:rsidR="00000000" w:rsidRDefault="00762AE3">
      <w:pPr>
        <w:ind w:firstLineChars="200" w:firstLine="640"/>
        <w:jc w:val="both"/>
        <w:rPr>
          <w:rFonts w:eastAsia="仿宋_GB2312"/>
          <w:bCs/>
          <w:color w:val="000000"/>
          <w:sz w:val="32"/>
          <w:szCs w:val="32"/>
        </w:rPr>
      </w:pPr>
      <w:r>
        <w:rPr>
          <w:rFonts w:eastAsia="仿宋_GB2312"/>
          <w:b/>
          <w:color w:val="000000"/>
          <w:sz w:val="32"/>
          <w:szCs w:val="32"/>
        </w:rPr>
        <w:t>加强统筹协调</w:t>
      </w:r>
      <w:r>
        <w:rPr>
          <w:rFonts w:eastAsia="仿宋_GB2312"/>
          <w:color w:val="000000"/>
          <w:sz w:val="32"/>
          <w:szCs w:val="32"/>
        </w:rPr>
        <w:t>。在工业和信息化部、国家标准化管理委员会的指导下，发挥</w:t>
      </w:r>
      <w:r>
        <w:rPr>
          <w:rFonts w:eastAsia="仿宋_GB2312" w:hint="eastAsia"/>
          <w:color w:val="000000"/>
          <w:sz w:val="32"/>
          <w:szCs w:val="32"/>
        </w:rPr>
        <w:t>好</w:t>
      </w:r>
      <w:r>
        <w:rPr>
          <w:rFonts w:eastAsia="仿宋_GB2312"/>
          <w:color w:val="000000"/>
          <w:sz w:val="32"/>
          <w:szCs w:val="32"/>
        </w:rPr>
        <w:t>国家智能制造标准化协调推进组、总体组和专</w:t>
      </w:r>
      <w:r>
        <w:rPr>
          <w:rFonts w:eastAsia="仿宋_GB2312"/>
          <w:color w:val="000000"/>
          <w:sz w:val="32"/>
          <w:szCs w:val="32"/>
        </w:rPr>
        <w:t>家咨询组的作用，</w:t>
      </w:r>
      <w:r>
        <w:rPr>
          <w:rFonts w:eastAsia="仿宋_GB2312" w:hint="eastAsia"/>
          <w:color w:val="000000"/>
          <w:sz w:val="32"/>
          <w:szCs w:val="32"/>
        </w:rPr>
        <w:t>加强</w:t>
      </w:r>
      <w:r>
        <w:rPr>
          <w:rFonts w:eastAsia="仿宋_GB2312"/>
          <w:color w:val="000000"/>
          <w:sz w:val="32"/>
          <w:szCs w:val="32"/>
        </w:rPr>
        <w:t>智能制造标准体系的规划</w:t>
      </w:r>
      <w:r>
        <w:rPr>
          <w:rFonts w:eastAsia="仿宋_GB2312" w:hint="eastAsia"/>
          <w:color w:val="000000"/>
          <w:sz w:val="32"/>
          <w:szCs w:val="32"/>
        </w:rPr>
        <w:t>和建设</w:t>
      </w:r>
      <w:r>
        <w:rPr>
          <w:rFonts w:eastAsia="仿宋_GB2312"/>
          <w:color w:val="000000"/>
          <w:sz w:val="32"/>
          <w:szCs w:val="32"/>
        </w:rPr>
        <w:t>。</w:t>
      </w:r>
    </w:p>
    <w:p w14:paraId="02F8B42B" w14:textId="77777777" w:rsidR="00000000" w:rsidRDefault="00762AE3">
      <w:pPr>
        <w:ind w:firstLineChars="200" w:firstLine="640"/>
        <w:jc w:val="both"/>
        <w:rPr>
          <w:rFonts w:eastAsia="仿宋_GB2312"/>
          <w:color w:val="000000"/>
          <w:sz w:val="32"/>
          <w:szCs w:val="32"/>
        </w:rPr>
      </w:pPr>
      <w:r>
        <w:rPr>
          <w:rFonts w:eastAsia="仿宋_GB2312"/>
          <w:b/>
          <w:color w:val="000000"/>
          <w:sz w:val="32"/>
          <w:szCs w:val="32"/>
        </w:rPr>
        <w:t>加快标准研制</w:t>
      </w:r>
      <w:r>
        <w:rPr>
          <w:rFonts w:eastAsia="仿宋_GB2312"/>
          <w:color w:val="000000"/>
          <w:sz w:val="32"/>
          <w:szCs w:val="32"/>
        </w:rPr>
        <w:t>。充分利用多部门协调、多标委会协作等机制，统筹产学研用各方力量，</w:t>
      </w:r>
      <w:r>
        <w:rPr>
          <w:rFonts w:eastAsia="仿宋_GB2312" w:hint="eastAsia"/>
          <w:color w:val="000000"/>
          <w:sz w:val="32"/>
          <w:szCs w:val="32"/>
        </w:rPr>
        <w:t>加强标准关键技术指标的试验验证，加快重点急需标准制定，</w:t>
      </w:r>
      <w:r>
        <w:rPr>
          <w:rFonts w:eastAsia="仿宋_GB2312"/>
          <w:color w:val="000000"/>
          <w:sz w:val="32"/>
          <w:szCs w:val="32"/>
        </w:rPr>
        <w:t>推进标准体系有效落实</w:t>
      </w:r>
      <w:r>
        <w:rPr>
          <w:rFonts w:eastAsia="仿宋_GB2312" w:hint="eastAsia"/>
          <w:color w:val="000000"/>
          <w:sz w:val="32"/>
          <w:szCs w:val="32"/>
        </w:rPr>
        <w:t>。</w:t>
      </w:r>
    </w:p>
    <w:p w14:paraId="1A24983C" w14:textId="77777777" w:rsidR="00000000" w:rsidRDefault="00762AE3">
      <w:pPr>
        <w:ind w:firstLineChars="200" w:firstLine="640"/>
        <w:jc w:val="both"/>
        <w:rPr>
          <w:rFonts w:eastAsia="仿宋_GB2312"/>
          <w:color w:val="000000"/>
          <w:sz w:val="32"/>
          <w:szCs w:val="32"/>
        </w:rPr>
      </w:pPr>
      <w:r>
        <w:rPr>
          <w:rFonts w:eastAsia="仿宋_GB2312"/>
          <w:b/>
          <w:color w:val="000000"/>
          <w:sz w:val="32"/>
          <w:szCs w:val="32"/>
        </w:rPr>
        <w:t>加强宣贯培训</w:t>
      </w:r>
      <w:r>
        <w:rPr>
          <w:rFonts w:eastAsia="仿宋_GB2312"/>
          <w:color w:val="000000"/>
          <w:sz w:val="32"/>
          <w:szCs w:val="32"/>
        </w:rPr>
        <w:t>。充分发挥地方主管部门、行业协会</w:t>
      </w:r>
      <w:r>
        <w:rPr>
          <w:rFonts w:eastAsia="仿宋_GB2312" w:hint="eastAsia"/>
          <w:color w:val="000000"/>
          <w:sz w:val="32"/>
          <w:szCs w:val="32"/>
        </w:rPr>
        <w:t>、标准化技术组织和专业机构</w:t>
      </w:r>
      <w:r>
        <w:rPr>
          <w:rFonts w:eastAsia="仿宋_GB2312"/>
          <w:color w:val="000000"/>
          <w:sz w:val="32"/>
          <w:szCs w:val="32"/>
        </w:rPr>
        <w:t>的作用，加强标准的</w:t>
      </w:r>
      <w:r>
        <w:rPr>
          <w:rFonts w:eastAsia="仿宋_GB2312" w:hint="eastAsia"/>
          <w:color w:val="000000"/>
          <w:sz w:val="32"/>
          <w:szCs w:val="32"/>
        </w:rPr>
        <w:t>宣贯和培训</w:t>
      </w:r>
      <w:r>
        <w:rPr>
          <w:rFonts w:eastAsia="仿宋_GB2312"/>
          <w:color w:val="000000"/>
          <w:sz w:val="32"/>
          <w:szCs w:val="32"/>
        </w:rPr>
        <w:t>，</w:t>
      </w:r>
      <w:r>
        <w:rPr>
          <w:rFonts w:eastAsia="仿宋_GB2312" w:hint="eastAsia"/>
          <w:color w:val="000000"/>
          <w:sz w:val="32"/>
          <w:szCs w:val="32"/>
        </w:rPr>
        <w:t>引导企业在研发、生产、管理等环节对标达标</w:t>
      </w:r>
      <w:r>
        <w:rPr>
          <w:rFonts w:eastAsia="仿宋_GB2312"/>
          <w:color w:val="000000"/>
          <w:sz w:val="32"/>
          <w:szCs w:val="32"/>
        </w:rPr>
        <w:t>。</w:t>
      </w:r>
    </w:p>
    <w:p w14:paraId="08F0FBA3" w14:textId="77777777" w:rsidR="00000000" w:rsidRDefault="00762AE3">
      <w:pPr>
        <w:ind w:firstLineChars="200" w:firstLine="640"/>
        <w:jc w:val="both"/>
        <w:rPr>
          <w:rFonts w:eastAsia="仿宋_GB2312"/>
          <w:bCs/>
          <w:color w:val="000000"/>
          <w:sz w:val="32"/>
          <w:szCs w:val="32"/>
        </w:rPr>
      </w:pPr>
      <w:r>
        <w:rPr>
          <w:rFonts w:eastAsia="仿宋_GB2312"/>
          <w:b/>
          <w:color w:val="000000"/>
          <w:sz w:val="32"/>
          <w:szCs w:val="32"/>
        </w:rPr>
        <w:t>实施动态更新</w:t>
      </w:r>
      <w:r>
        <w:rPr>
          <w:rFonts w:eastAsia="仿宋_GB2312"/>
          <w:color w:val="000000"/>
          <w:sz w:val="32"/>
          <w:szCs w:val="32"/>
        </w:rPr>
        <w:t>。</w:t>
      </w:r>
      <w:r>
        <w:rPr>
          <w:rFonts w:eastAsia="仿宋_GB2312" w:hint="eastAsia"/>
          <w:bCs/>
          <w:color w:val="000000"/>
          <w:sz w:val="32"/>
          <w:szCs w:val="32"/>
        </w:rPr>
        <w:t>紧密贴合</w:t>
      </w:r>
      <w:r>
        <w:rPr>
          <w:rFonts w:eastAsia="仿宋_GB2312"/>
          <w:bCs/>
          <w:color w:val="000000"/>
          <w:sz w:val="32"/>
          <w:szCs w:val="32"/>
        </w:rPr>
        <w:t>智能制造</w:t>
      </w:r>
      <w:r>
        <w:rPr>
          <w:rFonts w:eastAsia="仿宋_GB2312" w:hint="eastAsia"/>
          <w:bCs/>
          <w:color w:val="000000"/>
          <w:sz w:val="32"/>
          <w:szCs w:val="32"/>
        </w:rPr>
        <w:t>技术和产业发展需求，适时</w:t>
      </w:r>
      <w:r>
        <w:rPr>
          <w:rFonts w:eastAsia="仿宋_GB2312"/>
          <w:bCs/>
          <w:color w:val="000000"/>
          <w:sz w:val="32"/>
          <w:szCs w:val="32"/>
        </w:rPr>
        <w:t>修订《国家智能制造标准体系建设指南》，</w:t>
      </w:r>
      <w:r>
        <w:rPr>
          <w:rFonts w:eastAsia="仿宋_GB2312" w:hint="eastAsia"/>
          <w:bCs/>
          <w:color w:val="000000"/>
          <w:sz w:val="32"/>
          <w:szCs w:val="32"/>
        </w:rPr>
        <w:t>有力有序指导智能制造标准的制定、实施和国际化</w:t>
      </w:r>
      <w:r>
        <w:rPr>
          <w:rFonts w:eastAsia="仿宋_GB2312"/>
          <w:bCs/>
          <w:color w:val="000000"/>
          <w:sz w:val="32"/>
          <w:szCs w:val="32"/>
        </w:rPr>
        <w:t>。</w:t>
      </w:r>
    </w:p>
    <w:p w14:paraId="1FF24B6C" w14:textId="77777777" w:rsidR="00000000" w:rsidRDefault="00762AE3">
      <w:pPr>
        <w:ind w:firstLineChars="200" w:firstLine="640"/>
        <w:jc w:val="both"/>
        <w:rPr>
          <w:rFonts w:eastAsia="黑体"/>
          <w:color w:val="000000"/>
          <w:sz w:val="32"/>
          <w:szCs w:val="32"/>
        </w:rPr>
        <w:sectPr w:rsidR="00000000">
          <w:pgSz w:w="11906" w:h="16838"/>
          <w:pgMar w:top="1440" w:right="1800" w:bottom="1440" w:left="1800" w:header="851" w:footer="992" w:gutter="0"/>
          <w:cols w:space="720"/>
          <w:docGrid w:type="linesAndChars" w:linePitch="312"/>
        </w:sectPr>
      </w:pPr>
      <w:r>
        <w:rPr>
          <w:rFonts w:eastAsia="仿宋_GB2312"/>
          <w:b/>
          <w:color w:val="000000"/>
          <w:sz w:val="32"/>
          <w:szCs w:val="32"/>
        </w:rPr>
        <w:t>加强国际合作</w:t>
      </w:r>
      <w:r>
        <w:rPr>
          <w:rFonts w:eastAsia="仿宋_GB2312"/>
          <w:color w:val="000000"/>
          <w:sz w:val="32"/>
          <w:szCs w:val="32"/>
        </w:rPr>
        <w:t>。定期举办</w:t>
      </w:r>
      <w:r>
        <w:rPr>
          <w:rFonts w:eastAsia="仿宋_GB2312"/>
          <w:color w:val="000000"/>
          <w:sz w:val="32"/>
          <w:szCs w:val="32"/>
        </w:rPr>
        <w:t>智能制造标准化国际论坛，</w:t>
      </w:r>
      <w:r>
        <w:rPr>
          <w:rFonts w:eastAsia="仿宋_GB2312" w:hint="eastAsia"/>
          <w:color w:val="000000"/>
          <w:sz w:val="32"/>
          <w:szCs w:val="32"/>
        </w:rPr>
        <w:t>积极</w:t>
      </w:r>
      <w:r>
        <w:rPr>
          <w:rFonts w:eastAsia="仿宋_GB2312"/>
          <w:color w:val="000000"/>
          <w:sz w:val="32"/>
          <w:szCs w:val="32"/>
        </w:rPr>
        <w:t>参与国际标准化组织（</w:t>
      </w:r>
      <w:r>
        <w:rPr>
          <w:rFonts w:eastAsia="仿宋_GB2312"/>
          <w:color w:val="000000"/>
          <w:sz w:val="32"/>
          <w:szCs w:val="32"/>
        </w:rPr>
        <w:t>ISO</w:t>
      </w:r>
      <w:r>
        <w:rPr>
          <w:rFonts w:eastAsia="仿宋_GB2312"/>
          <w:color w:val="000000"/>
          <w:sz w:val="32"/>
          <w:szCs w:val="32"/>
        </w:rPr>
        <w:t>）、国际电工技术委员会（</w:t>
      </w:r>
      <w:r>
        <w:rPr>
          <w:rFonts w:eastAsia="仿宋_GB2312"/>
          <w:color w:val="000000"/>
          <w:sz w:val="32"/>
          <w:szCs w:val="32"/>
        </w:rPr>
        <w:t>IEC</w:t>
      </w:r>
      <w:r>
        <w:rPr>
          <w:rFonts w:eastAsia="仿宋_GB2312"/>
          <w:color w:val="000000"/>
          <w:sz w:val="32"/>
          <w:szCs w:val="32"/>
        </w:rPr>
        <w:t>）等国际标准化</w:t>
      </w:r>
      <w:r>
        <w:rPr>
          <w:rFonts w:eastAsia="仿宋_GB2312" w:hint="eastAsia"/>
          <w:color w:val="000000"/>
          <w:sz w:val="32"/>
          <w:szCs w:val="32"/>
        </w:rPr>
        <w:t>活动</w:t>
      </w:r>
      <w:r>
        <w:rPr>
          <w:rFonts w:eastAsia="仿宋_GB2312"/>
          <w:color w:val="000000"/>
          <w:sz w:val="32"/>
          <w:szCs w:val="32"/>
        </w:rPr>
        <w:t>，</w:t>
      </w:r>
      <w:r>
        <w:rPr>
          <w:rFonts w:eastAsia="仿宋_GB2312" w:hint="eastAsia"/>
          <w:color w:val="000000"/>
          <w:sz w:val="32"/>
          <w:szCs w:val="32"/>
        </w:rPr>
        <w:t>共同制定国际标准</w:t>
      </w:r>
      <w:r>
        <w:rPr>
          <w:rFonts w:eastAsia="仿宋_GB2312"/>
          <w:color w:val="000000"/>
          <w:sz w:val="32"/>
          <w:szCs w:val="32"/>
        </w:rPr>
        <w:t>。</w:t>
      </w:r>
    </w:p>
    <w:p w14:paraId="2D443258" w14:textId="77777777" w:rsidR="00000000" w:rsidRDefault="00762AE3">
      <w:pPr>
        <w:pStyle w:val="1"/>
        <w:spacing w:before="468" w:after="312" w:line="360" w:lineRule="auto"/>
        <w:rPr>
          <w:rFonts w:eastAsia="黑体"/>
          <w:b w:val="0"/>
          <w:bCs w:val="0"/>
          <w:color w:val="000000"/>
          <w:kern w:val="0"/>
          <w:sz w:val="32"/>
          <w:szCs w:val="32"/>
        </w:rPr>
      </w:pPr>
      <w:bookmarkStart w:id="501" w:name="_Toc30537"/>
      <w:bookmarkStart w:id="502" w:name="_Toc16616"/>
      <w:r>
        <w:rPr>
          <w:rFonts w:eastAsia="黑体"/>
          <w:b w:val="0"/>
          <w:bCs w:val="0"/>
          <w:color w:val="000000"/>
          <w:kern w:val="0"/>
          <w:sz w:val="32"/>
          <w:szCs w:val="32"/>
        </w:rPr>
        <w:lastRenderedPageBreak/>
        <w:t>附件</w:t>
      </w:r>
      <w:r>
        <w:rPr>
          <w:rFonts w:eastAsia="黑体"/>
          <w:b w:val="0"/>
          <w:bCs w:val="0"/>
          <w:color w:val="000000"/>
          <w:kern w:val="0"/>
          <w:sz w:val="32"/>
          <w:szCs w:val="32"/>
        </w:rPr>
        <w:t>1</w:t>
      </w:r>
    </w:p>
    <w:p w14:paraId="2C4C3815" w14:textId="77777777" w:rsidR="00000000" w:rsidRDefault="00762AE3">
      <w:pPr>
        <w:pStyle w:val="1"/>
        <w:spacing w:before="468" w:after="312" w:line="360" w:lineRule="auto"/>
        <w:jc w:val="center"/>
        <w:rPr>
          <w:rFonts w:ascii="方正小标宋简体" w:eastAsia="方正小标宋简体" w:hAnsi="方正小标宋简体" w:cs="方正小标宋简体" w:hint="eastAsia"/>
          <w:b w:val="0"/>
          <w:bCs w:val="0"/>
          <w:color w:val="000000"/>
          <w:kern w:val="0"/>
          <w:sz w:val="36"/>
          <w:szCs w:val="36"/>
        </w:rPr>
      </w:pPr>
      <w:r>
        <w:rPr>
          <w:rFonts w:ascii="方正小标宋简体" w:eastAsia="方正小标宋简体" w:hAnsi="方正小标宋简体" w:cs="方正小标宋简体" w:hint="eastAsia"/>
          <w:b w:val="0"/>
          <w:bCs w:val="0"/>
          <w:color w:val="000000"/>
          <w:kern w:val="0"/>
          <w:sz w:val="36"/>
          <w:szCs w:val="36"/>
        </w:rPr>
        <w:t>智能制造相关名词术语和缩略语</w:t>
      </w:r>
      <w:bookmarkEnd w:id="501"/>
      <w:bookmarkEnd w:id="502"/>
    </w:p>
    <w:p w14:paraId="03103681" w14:textId="77777777" w:rsidR="00000000" w:rsidRDefault="00762AE3">
      <w:pPr>
        <w:widowControl w:val="0"/>
        <w:rPr>
          <w:rFonts w:eastAsia="仿宋_GB2312"/>
          <w:color w:val="000000"/>
          <w:sz w:val="32"/>
          <w:szCs w:val="32"/>
        </w:rPr>
      </w:pPr>
      <w:r>
        <w:rPr>
          <w:rFonts w:eastAsia="仿宋_GB2312"/>
          <w:color w:val="000000"/>
          <w:sz w:val="32"/>
          <w:szCs w:val="32"/>
        </w:rPr>
        <w:t xml:space="preserve">5G: </w:t>
      </w:r>
      <w:r>
        <w:rPr>
          <w:rFonts w:eastAsia="仿宋_GB2312"/>
          <w:color w:val="000000"/>
          <w:sz w:val="32"/>
          <w:szCs w:val="32"/>
        </w:rPr>
        <w:t>第五代移动通信技术</w:t>
      </w:r>
      <w:r>
        <w:rPr>
          <w:rFonts w:eastAsia="仿宋_GB2312"/>
          <w:color w:val="000000"/>
          <w:sz w:val="32"/>
          <w:szCs w:val="32"/>
        </w:rPr>
        <w:t xml:space="preserve"> (the 5th Generation mobile communication technology)</w:t>
      </w:r>
    </w:p>
    <w:p w14:paraId="2007A12C" w14:textId="77777777" w:rsidR="00000000" w:rsidRDefault="00762AE3">
      <w:pPr>
        <w:rPr>
          <w:rFonts w:eastAsia="仿宋_GB2312"/>
          <w:color w:val="000000"/>
          <w:sz w:val="32"/>
          <w:szCs w:val="32"/>
        </w:rPr>
      </w:pPr>
      <w:r>
        <w:rPr>
          <w:rFonts w:eastAsia="仿宋_GB2312"/>
          <w:color w:val="000000"/>
          <w:sz w:val="32"/>
          <w:szCs w:val="32"/>
        </w:rPr>
        <w:t xml:space="preserve">AR: </w:t>
      </w:r>
      <w:r>
        <w:rPr>
          <w:rFonts w:eastAsia="仿宋_GB2312"/>
          <w:color w:val="000000"/>
          <w:sz w:val="32"/>
          <w:szCs w:val="32"/>
        </w:rPr>
        <w:t>增强现实</w:t>
      </w:r>
      <w:r>
        <w:rPr>
          <w:rFonts w:eastAsia="仿宋_GB2312"/>
          <w:color w:val="000000"/>
          <w:sz w:val="32"/>
          <w:szCs w:val="32"/>
        </w:rPr>
        <w:t xml:space="preserve"> (Augmented Reality)</w:t>
      </w:r>
    </w:p>
    <w:p w14:paraId="5FBED234" w14:textId="77777777" w:rsidR="00000000" w:rsidRDefault="00762AE3">
      <w:pPr>
        <w:rPr>
          <w:rFonts w:eastAsia="仿宋_GB2312"/>
          <w:bCs/>
          <w:color w:val="000000"/>
          <w:sz w:val="21"/>
          <w:szCs w:val="21"/>
        </w:rPr>
      </w:pPr>
      <w:r>
        <w:rPr>
          <w:rFonts w:eastAsia="仿宋_GB2312"/>
          <w:color w:val="000000"/>
          <w:sz w:val="32"/>
          <w:szCs w:val="32"/>
        </w:rPr>
        <w:t xml:space="preserve">DetNet: </w:t>
      </w:r>
      <w:r>
        <w:rPr>
          <w:rFonts w:eastAsia="仿宋_GB2312"/>
          <w:color w:val="000000"/>
          <w:sz w:val="32"/>
          <w:szCs w:val="32"/>
        </w:rPr>
        <w:t>确定性网络</w:t>
      </w:r>
      <w:r>
        <w:rPr>
          <w:rFonts w:eastAsia="仿宋_GB2312"/>
          <w:color w:val="000000"/>
          <w:sz w:val="32"/>
          <w:szCs w:val="32"/>
        </w:rPr>
        <w:t>(Deterministic Networking)</w:t>
      </w:r>
    </w:p>
    <w:p w14:paraId="3692EEBB" w14:textId="77777777" w:rsidR="00000000" w:rsidRDefault="00762AE3">
      <w:pPr>
        <w:widowControl w:val="0"/>
        <w:rPr>
          <w:rFonts w:eastAsia="仿宋_GB2312"/>
          <w:color w:val="000000"/>
          <w:sz w:val="32"/>
          <w:szCs w:val="32"/>
        </w:rPr>
      </w:pPr>
      <w:r>
        <w:rPr>
          <w:rFonts w:eastAsia="仿宋_GB2312"/>
          <w:color w:val="000000"/>
          <w:sz w:val="32"/>
          <w:szCs w:val="32"/>
        </w:rPr>
        <w:t xml:space="preserve">IEC: </w:t>
      </w:r>
      <w:r>
        <w:rPr>
          <w:rFonts w:eastAsia="仿宋_GB2312"/>
          <w:color w:val="000000"/>
          <w:sz w:val="32"/>
          <w:szCs w:val="32"/>
        </w:rPr>
        <w:t>国际电工技术委员会</w:t>
      </w:r>
      <w:r>
        <w:rPr>
          <w:rFonts w:eastAsia="仿宋_GB2312"/>
          <w:color w:val="000000"/>
          <w:sz w:val="32"/>
          <w:szCs w:val="32"/>
        </w:rPr>
        <w:t xml:space="preserve"> (International Electrote</w:t>
      </w:r>
      <w:r>
        <w:rPr>
          <w:rFonts w:eastAsia="仿宋_GB2312"/>
          <w:color w:val="000000"/>
          <w:sz w:val="32"/>
          <w:szCs w:val="32"/>
        </w:rPr>
        <w:t>chnical Committee)</w:t>
      </w:r>
    </w:p>
    <w:p w14:paraId="3DDD4D9B" w14:textId="77777777" w:rsidR="00000000" w:rsidRDefault="00762AE3">
      <w:pPr>
        <w:rPr>
          <w:rFonts w:eastAsia="仿宋_GB2312"/>
          <w:color w:val="000000"/>
          <w:sz w:val="32"/>
          <w:szCs w:val="32"/>
        </w:rPr>
      </w:pPr>
      <w:r>
        <w:rPr>
          <w:rFonts w:eastAsia="仿宋_GB2312"/>
          <w:color w:val="000000"/>
          <w:sz w:val="32"/>
          <w:szCs w:val="32"/>
        </w:rPr>
        <w:t xml:space="preserve">ISO: </w:t>
      </w:r>
      <w:r>
        <w:rPr>
          <w:rFonts w:eastAsia="仿宋_GB2312"/>
          <w:color w:val="000000"/>
          <w:sz w:val="32"/>
          <w:szCs w:val="32"/>
        </w:rPr>
        <w:t>国际标准化组织</w:t>
      </w:r>
      <w:r>
        <w:rPr>
          <w:rFonts w:eastAsia="仿宋_GB2312"/>
          <w:color w:val="000000"/>
          <w:sz w:val="32"/>
          <w:szCs w:val="32"/>
        </w:rPr>
        <w:t xml:space="preserve"> (International Organization for Standardization)</w:t>
      </w:r>
    </w:p>
    <w:p w14:paraId="6DF70CB2" w14:textId="77777777" w:rsidR="00000000" w:rsidRDefault="00762AE3">
      <w:pPr>
        <w:rPr>
          <w:rFonts w:eastAsia="仿宋_GB2312"/>
          <w:bCs/>
          <w:color w:val="000000"/>
          <w:sz w:val="21"/>
          <w:szCs w:val="21"/>
        </w:rPr>
      </w:pPr>
      <w:r>
        <w:rPr>
          <w:rFonts w:eastAsia="仿宋_GB2312"/>
          <w:color w:val="000000"/>
          <w:sz w:val="32"/>
          <w:szCs w:val="32"/>
        </w:rPr>
        <w:t xml:space="preserve">IT: </w:t>
      </w:r>
      <w:r>
        <w:rPr>
          <w:rFonts w:eastAsia="仿宋_GB2312"/>
          <w:color w:val="000000"/>
          <w:sz w:val="32"/>
          <w:szCs w:val="32"/>
        </w:rPr>
        <w:t>信息技术（</w:t>
      </w:r>
      <w:r>
        <w:rPr>
          <w:rFonts w:eastAsia="仿宋_GB2312"/>
          <w:color w:val="000000"/>
          <w:sz w:val="32"/>
          <w:szCs w:val="32"/>
        </w:rPr>
        <w:t>Information Technology</w:t>
      </w:r>
      <w:r>
        <w:rPr>
          <w:rFonts w:eastAsia="仿宋_GB2312"/>
          <w:color w:val="000000"/>
          <w:sz w:val="32"/>
          <w:szCs w:val="32"/>
        </w:rPr>
        <w:t>）</w:t>
      </w:r>
    </w:p>
    <w:p w14:paraId="39AEFD41" w14:textId="77777777" w:rsidR="00000000" w:rsidRDefault="00762AE3">
      <w:pPr>
        <w:rPr>
          <w:rFonts w:eastAsia="仿宋_GB2312"/>
          <w:color w:val="000000"/>
          <w:sz w:val="32"/>
          <w:szCs w:val="32"/>
        </w:rPr>
      </w:pPr>
      <w:r>
        <w:rPr>
          <w:rFonts w:eastAsia="仿宋_GB2312"/>
          <w:color w:val="000000"/>
          <w:sz w:val="32"/>
          <w:szCs w:val="32"/>
        </w:rPr>
        <w:t xml:space="preserve">NB-IoT: </w:t>
      </w:r>
      <w:hyperlink r:id="rId25" w:tgtFrame="https://baike.baidu.com/item/_blank" w:history="1">
        <w:r>
          <w:rPr>
            <w:rFonts w:eastAsia="仿宋_GB2312"/>
            <w:color w:val="000000"/>
            <w:sz w:val="32"/>
            <w:szCs w:val="32"/>
          </w:rPr>
          <w:t>窄带</w:t>
        </w:r>
      </w:hyperlink>
      <w:hyperlink r:id="rId26" w:tgtFrame="https://baike.baidu.com/item/_blank" w:history="1">
        <w:r>
          <w:rPr>
            <w:rFonts w:eastAsia="仿宋_GB2312"/>
            <w:color w:val="000000"/>
            <w:sz w:val="32"/>
            <w:szCs w:val="32"/>
          </w:rPr>
          <w:t>物联网</w:t>
        </w:r>
      </w:hyperlink>
      <w:r>
        <w:rPr>
          <w:rFonts w:eastAsia="仿宋_GB2312"/>
          <w:color w:val="000000"/>
          <w:sz w:val="32"/>
          <w:szCs w:val="32"/>
        </w:rPr>
        <w:t>（</w:t>
      </w:r>
      <w:r>
        <w:rPr>
          <w:rFonts w:eastAsia="仿宋_GB2312"/>
          <w:color w:val="000000"/>
          <w:sz w:val="32"/>
          <w:szCs w:val="32"/>
        </w:rPr>
        <w:t>Narrow Band Internet of Things</w:t>
      </w:r>
      <w:r>
        <w:rPr>
          <w:rFonts w:eastAsia="仿宋_GB2312"/>
          <w:color w:val="000000"/>
          <w:sz w:val="32"/>
          <w:szCs w:val="32"/>
        </w:rPr>
        <w:t>）</w:t>
      </w:r>
    </w:p>
    <w:p w14:paraId="0936725F" w14:textId="77777777" w:rsidR="00000000" w:rsidRDefault="00762AE3">
      <w:pPr>
        <w:rPr>
          <w:rFonts w:eastAsia="仿宋_GB2312"/>
          <w:color w:val="000000"/>
          <w:sz w:val="32"/>
          <w:szCs w:val="32"/>
        </w:rPr>
      </w:pPr>
      <w:r>
        <w:rPr>
          <w:rFonts w:eastAsia="仿宋_GB2312"/>
          <w:color w:val="000000"/>
          <w:sz w:val="32"/>
          <w:szCs w:val="32"/>
        </w:rPr>
        <w:t>OPC UA: OPC</w:t>
      </w:r>
      <w:r>
        <w:rPr>
          <w:rFonts w:eastAsia="仿宋_GB2312"/>
          <w:color w:val="000000"/>
          <w:sz w:val="32"/>
          <w:szCs w:val="32"/>
        </w:rPr>
        <w:t>统一架构（</w:t>
      </w:r>
      <w:r>
        <w:rPr>
          <w:rFonts w:eastAsia="仿宋_GB2312"/>
          <w:color w:val="000000"/>
          <w:sz w:val="32"/>
          <w:szCs w:val="32"/>
          <w:lang w:eastAsia="zh-Hans"/>
        </w:rPr>
        <w:t>OPC Unified Architecture</w:t>
      </w:r>
      <w:r>
        <w:rPr>
          <w:rFonts w:eastAsia="仿宋_GB2312"/>
          <w:color w:val="000000"/>
          <w:sz w:val="32"/>
          <w:szCs w:val="32"/>
        </w:rPr>
        <w:t>）</w:t>
      </w:r>
    </w:p>
    <w:p w14:paraId="08CE4C21" w14:textId="77777777" w:rsidR="00000000" w:rsidRDefault="00762AE3">
      <w:pPr>
        <w:rPr>
          <w:rFonts w:eastAsia="仿宋_GB2312"/>
          <w:color w:val="000000"/>
          <w:sz w:val="32"/>
          <w:szCs w:val="32"/>
        </w:rPr>
      </w:pPr>
      <w:r>
        <w:rPr>
          <w:rFonts w:eastAsia="仿宋_GB2312"/>
          <w:color w:val="000000"/>
          <w:sz w:val="32"/>
          <w:szCs w:val="32"/>
        </w:rPr>
        <w:t xml:space="preserve">OT: </w:t>
      </w:r>
      <w:r>
        <w:rPr>
          <w:rFonts w:eastAsia="仿宋_GB2312"/>
          <w:color w:val="000000"/>
          <w:sz w:val="32"/>
          <w:szCs w:val="32"/>
        </w:rPr>
        <w:t>运营技术（</w:t>
      </w:r>
      <w:r>
        <w:rPr>
          <w:rFonts w:eastAsia="仿宋_GB2312"/>
          <w:color w:val="000000"/>
          <w:sz w:val="32"/>
          <w:szCs w:val="32"/>
        </w:rPr>
        <w:t>Operational Technology</w:t>
      </w:r>
      <w:r>
        <w:rPr>
          <w:rFonts w:eastAsia="仿宋_GB2312"/>
          <w:color w:val="000000"/>
          <w:sz w:val="32"/>
          <w:szCs w:val="32"/>
        </w:rPr>
        <w:t>）</w:t>
      </w:r>
    </w:p>
    <w:p w14:paraId="6D4B4881" w14:textId="77777777" w:rsidR="00000000" w:rsidRDefault="00762AE3">
      <w:pPr>
        <w:shd w:val="clear" w:color="auto" w:fill="FFFFFF"/>
        <w:spacing w:line="260" w:lineRule="atLeast"/>
        <w:rPr>
          <w:rFonts w:eastAsia="仿宋_GB2312"/>
          <w:color w:val="000000"/>
          <w:sz w:val="32"/>
          <w:szCs w:val="32"/>
        </w:rPr>
      </w:pPr>
      <w:r>
        <w:rPr>
          <w:rFonts w:eastAsia="仿宋_GB2312"/>
          <w:color w:val="000000"/>
          <w:sz w:val="32"/>
          <w:szCs w:val="32"/>
        </w:rPr>
        <w:t xml:space="preserve">PON: </w:t>
      </w:r>
      <w:r>
        <w:rPr>
          <w:rFonts w:eastAsia="仿宋_GB2312"/>
          <w:color w:val="000000"/>
          <w:kern w:val="2"/>
          <w:sz w:val="32"/>
          <w:szCs w:val="32"/>
        </w:rPr>
        <w:t>无源光纤网络</w:t>
      </w:r>
      <w:r>
        <w:rPr>
          <w:rFonts w:eastAsia="仿宋_GB2312"/>
          <w:color w:val="000000"/>
          <w:sz w:val="32"/>
          <w:szCs w:val="32"/>
        </w:rPr>
        <w:t>（</w:t>
      </w:r>
      <w:r>
        <w:rPr>
          <w:rFonts w:eastAsia="仿宋_GB2312"/>
          <w:color w:val="000000"/>
          <w:sz w:val="32"/>
          <w:szCs w:val="32"/>
        </w:rPr>
        <w:t>Passive Optical Network</w:t>
      </w:r>
      <w:r>
        <w:rPr>
          <w:rFonts w:eastAsia="仿宋_GB2312"/>
          <w:color w:val="000000"/>
          <w:sz w:val="32"/>
          <w:szCs w:val="32"/>
        </w:rPr>
        <w:t>）</w:t>
      </w:r>
    </w:p>
    <w:p w14:paraId="7C2977BE" w14:textId="77777777" w:rsidR="00000000" w:rsidRDefault="00762AE3">
      <w:pPr>
        <w:rPr>
          <w:rFonts w:eastAsia="仿宋_GB2312"/>
          <w:color w:val="000000"/>
          <w:sz w:val="32"/>
          <w:szCs w:val="32"/>
        </w:rPr>
      </w:pPr>
      <w:r>
        <w:rPr>
          <w:rFonts w:eastAsia="仿宋_GB2312"/>
          <w:color w:val="000000"/>
          <w:sz w:val="32"/>
          <w:szCs w:val="32"/>
        </w:rPr>
        <w:t xml:space="preserve">SDN: </w:t>
      </w:r>
      <w:r>
        <w:rPr>
          <w:rFonts w:eastAsia="仿宋_GB2312"/>
          <w:color w:val="000000"/>
          <w:sz w:val="32"/>
          <w:szCs w:val="32"/>
        </w:rPr>
        <w:t>软</w:t>
      </w:r>
      <w:r>
        <w:rPr>
          <w:rFonts w:eastAsia="仿宋_GB2312"/>
          <w:color w:val="000000"/>
          <w:sz w:val="32"/>
          <w:szCs w:val="32"/>
        </w:rPr>
        <w:t>件定义网络（</w:t>
      </w:r>
      <w:r>
        <w:rPr>
          <w:rFonts w:eastAsia="仿宋_GB2312"/>
          <w:color w:val="000000"/>
          <w:sz w:val="32"/>
          <w:szCs w:val="32"/>
        </w:rPr>
        <w:t>Software Defined Network</w:t>
      </w:r>
      <w:r>
        <w:rPr>
          <w:rFonts w:eastAsia="仿宋_GB2312"/>
          <w:color w:val="000000"/>
          <w:sz w:val="32"/>
          <w:szCs w:val="32"/>
        </w:rPr>
        <w:t>）</w:t>
      </w:r>
    </w:p>
    <w:p w14:paraId="5DE3B007" w14:textId="77777777" w:rsidR="00000000" w:rsidRDefault="00762AE3">
      <w:pPr>
        <w:widowControl w:val="0"/>
        <w:rPr>
          <w:rFonts w:eastAsia="仿宋_GB2312"/>
          <w:color w:val="000000"/>
          <w:sz w:val="32"/>
          <w:szCs w:val="32"/>
        </w:rPr>
      </w:pPr>
      <w:r>
        <w:rPr>
          <w:rFonts w:eastAsia="仿宋_GB2312"/>
          <w:color w:val="000000"/>
          <w:sz w:val="32"/>
          <w:szCs w:val="32"/>
        </w:rPr>
        <w:t xml:space="preserve">VR: </w:t>
      </w:r>
      <w:r>
        <w:rPr>
          <w:rFonts w:eastAsia="仿宋_GB2312"/>
          <w:color w:val="000000"/>
          <w:sz w:val="32"/>
          <w:szCs w:val="32"/>
        </w:rPr>
        <w:t>虚拟现实</w:t>
      </w:r>
      <w:r>
        <w:rPr>
          <w:rFonts w:eastAsia="仿宋_GB2312"/>
          <w:color w:val="000000"/>
          <w:sz w:val="32"/>
          <w:szCs w:val="32"/>
        </w:rPr>
        <w:t xml:space="preserve"> </w:t>
      </w:r>
      <w:r>
        <w:rPr>
          <w:rFonts w:eastAsia="仿宋_GB2312"/>
          <w:color w:val="000000"/>
          <w:sz w:val="32"/>
          <w:szCs w:val="32"/>
        </w:rPr>
        <w:t>（</w:t>
      </w:r>
      <w:r>
        <w:rPr>
          <w:rFonts w:eastAsia="仿宋_GB2312"/>
          <w:color w:val="000000"/>
          <w:sz w:val="32"/>
          <w:szCs w:val="32"/>
        </w:rPr>
        <w:t>Virtual Reality</w:t>
      </w:r>
      <w:r>
        <w:rPr>
          <w:rFonts w:eastAsia="仿宋_GB2312"/>
          <w:color w:val="000000"/>
          <w:sz w:val="32"/>
          <w:szCs w:val="32"/>
        </w:rPr>
        <w:t>）</w:t>
      </w:r>
    </w:p>
    <w:p w14:paraId="02E4EE10" w14:textId="77777777" w:rsidR="00000000" w:rsidRDefault="00762AE3">
      <w:pPr>
        <w:rPr>
          <w:rFonts w:eastAsia="仿宋_GB2312"/>
          <w:color w:val="000000"/>
          <w:sz w:val="32"/>
          <w:szCs w:val="32"/>
        </w:rPr>
      </w:pPr>
      <w:r>
        <w:rPr>
          <w:rFonts w:eastAsia="仿宋_GB2312"/>
          <w:color w:val="000000"/>
          <w:sz w:val="32"/>
          <w:szCs w:val="32"/>
        </w:rPr>
        <w:t xml:space="preserve">WIFI: </w:t>
      </w:r>
      <w:r>
        <w:rPr>
          <w:rFonts w:eastAsia="仿宋_GB2312"/>
          <w:color w:val="000000"/>
          <w:sz w:val="32"/>
          <w:szCs w:val="32"/>
        </w:rPr>
        <w:t>无线通信技术（</w:t>
      </w:r>
      <w:r>
        <w:rPr>
          <w:rFonts w:eastAsia="仿宋_GB2312"/>
          <w:color w:val="000000"/>
          <w:sz w:val="32"/>
          <w:szCs w:val="32"/>
        </w:rPr>
        <w:t>Wireless Fidelity</w:t>
      </w:r>
      <w:r>
        <w:rPr>
          <w:rFonts w:eastAsia="仿宋_GB2312"/>
          <w:color w:val="000000"/>
          <w:sz w:val="32"/>
          <w:szCs w:val="32"/>
        </w:rPr>
        <w:t>）</w:t>
      </w:r>
    </w:p>
    <w:p w14:paraId="238D9669" w14:textId="77777777" w:rsidR="00000000" w:rsidRDefault="00762AE3">
      <w:pPr>
        <w:rPr>
          <w:rFonts w:eastAsia="仿宋_GB2312"/>
          <w:color w:val="000000"/>
          <w:sz w:val="32"/>
          <w:szCs w:val="32"/>
        </w:rPr>
      </w:pPr>
      <w:r>
        <w:rPr>
          <w:rFonts w:eastAsia="仿宋_GB2312"/>
          <w:color w:val="000000"/>
          <w:sz w:val="32"/>
          <w:szCs w:val="32"/>
        </w:rPr>
        <w:t xml:space="preserve">WirelessHART: </w:t>
      </w:r>
      <w:r>
        <w:rPr>
          <w:rFonts w:eastAsia="仿宋_GB2312"/>
          <w:color w:val="000000"/>
          <w:sz w:val="32"/>
          <w:szCs w:val="32"/>
        </w:rPr>
        <w:t>无线可寻址远程传感器高速通道（</w:t>
      </w:r>
      <w:r>
        <w:rPr>
          <w:rFonts w:eastAsia="仿宋_GB2312"/>
          <w:color w:val="000000"/>
          <w:sz w:val="32"/>
          <w:szCs w:val="32"/>
        </w:rPr>
        <w:t xml:space="preserve">Wireless Highway Addressable Remote Transducer </w:t>
      </w:r>
      <w:r>
        <w:rPr>
          <w:rFonts w:eastAsia="仿宋_GB2312"/>
          <w:color w:val="000000"/>
          <w:sz w:val="32"/>
          <w:szCs w:val="32"/>
        </w:rPr>
        <w:t>）</w:t>
      </w:r>
    </w:p>
    <w:p w14:paraId="09CFEF46" w14:textId="77777777" w:rsidR="00000000" w:rsidRDefault="00762AE3">
      <w:pPr>
        <w:rPr>
          <w:rFonts w:eastAsia="仿宋_GB2312"/>
          <w:color w:val="000000"/>
          <w:sz w:val="32"/>
          <w:szCs w:val="32"/>
        </w:rPr>
      </w:pPr>
      <w:r>
        <w:rPr>
          <w:rFonts w:eastAsia="仿宋_GB2312"/>
          <w:color w:val="000000"/>
          <w:sz w:val="32"/>
          <w:szCs w:val="32"/>
        </w:rPr>
        <w:lastRenderedPageBreak/>
        <w:t xml:space="preserve">WIA-FA: </w:t>
      </w:r>
      <w:r>
        <w:rPr>
          <w:rFonts w:eastAsia="仿宋_GB2312"/>
          <w:color w:val="000000"/>
          <w:sz w:val="32"/>
          <w:szCs w:val="32"/>
        </w:rPr>
        <w:t>面向工厂自动化的工业无线网络（</w:t>
      </w:r>
      <w:r>
        <w:rPr>
          <w:rFonts w:eastAsia="仿宋_GB2312"/>
          <w:color w:val="000000"/>
          <w:sz w:val="32"/>
          <w:szCs w:val="32"/>
        </w:rPr>
        <w:t>Wireless Network for Industrial Factory Automation</w:t>
      </w:r>
      <w:r>
        <w:rPr>
          <w:rFonts w:eastAsia="仿宋_GB2312"/>
          <w:color w:val="000000"/>
          <w:sz w:val="32"/>
          <w:szCs w:val="32"/>
        </w:rPr>
        <w:t>）</w:t>
      </w:r>
    </w:p>
    <w:p w14:paraId="091B1298" w14:textId="77777777" w:rsidR="00000000" w:rsidRDefault="00762AE3">
      <w:pPr>
        <w:rPr>
          <w:rFonts w:eastAsia="仿宋_GB2312"/>
          <w:color w:val="000000"/>
          <w:sz w:val="32"/>
          <w:szCs w:val="32"/>
        </w:rPr>
        <w:sectPr w:rsidR="00000000">
          <w:pgSz w:w="11906" w:h="16838"/>
          <w:pgMar w:top="1440" w:right="1800" w:bottom="1440" w:left="1800" w:header="851" w:footer="992" w:gutter="0"/>
          <w:cols w:space="720"/>
          <w:docGrid w:type="lines" w:linePitch="312"/>
        </w:sectPr>
      </w:pPr>
      <w:r>
        <w:rPr>
          <w:rFonts w:eastAsia="仿宋_GB2312"/>
          <w:color w:val="000000"/>
          <w:sz w:val="32"/>
          <w:szCs w:val="32"/>
        </w:rPr>
        <w:t xml:space="preserve">WIA-PA: </w:t>
      </w:r>
      <w:r>
        <w:rPr>
          <w:rFonts w:eastAsia="仿宋_GB2312"/>
          <w:color w:val="000000"/>
          <w:sz w:val="32"/>
          <w:szCs w:val="32"/>
        </w:rPr>
        <w:t>面向工业</w:t>
      </w:r>
      <w:r>
        <w:rPr>
          <w:rFonts w:eastAsia="仿宋_GB2312"/>
          <w:color w:val="000000"/>
          <w:sz w:val="32"/>
          <w:szCs w:val="32"/>
        </w:rPr>
        <w:t>过程</w:t>
      </w:r>
      <w:hyperlink r:id="rId27" w:tgtFrame="https://baike.baidu.com/item/WIA-PA/_blank" w:history="1">
        <w:r>
          <w:rPr>
            <w:rFonts w:eastAsia="仿宋_GB2312"/>
            <w:color w:val="000000"/>
            <w:sz w:val="32"/>
            <w:szCs w:val="32"/>
          </w:rPr>
          <w:t>自动化</w:t>
        </w:r>
      </w:hyperlink>
      <w:r>
        <w:rPr>
          <w:rFonts w:eastAsia="仿宋_GB2312"/>
          <w:color w:val="000000"/>
          <w:sz w:val="32"/>
          <w:szCs w:val="32"/>
        </w:rPr>
        <w:t>的工业无线网络</w:t>
      </w:r>
      <w:r>
        <w:rPr>
          <w:rFonts w:eastAsia="仿宋_GB2312"/>
          <w:color w:val="000000"/>
          <w:sz w:val="32"/>
          <w:szCs w:val="32"/>
        </w:rPr>
        <w:t xml:space="preserve"> (Wireless Networks for Industrial Automation Process Automation </w:t>
      </w:r>
      <w:r>
        <w:rPr>
          <w:rFonts w:eastAsia="仿宋_GB2312"/>
          <w:color w:val="000000"/>
          <w:sz w:val="32"/>
          <w:szCs w:val="32"/>
        </w:rPr>
        <w:t>）</w:t>
      </w:r>
    </w:p>
    <w:p w14:paraId="6EA5139A" w14:textId="77777777" w:rsidR="00000000" w:rsidRDefault="00762AE3">
      <w:pPr>
        <w:keepNext/>
        <w:keepLines/>
        <w:spacing w:before="468" w:after="312" w:line="360" w:lineRule="auto"/>
        <w:outlineLvl w:val="0"/>
        <w:rPr>
          <w:rFonts w:eastAsia="黑体"/>
          <w:color w:val="000000"/>
          <w:sz w:val="32"/>
          <w:szCs w:val="32"/>
        </w:rPr>
      </w:pPr>
      <w:bookmarkStart w:id="503" w:name="_Toc23706"/>
      <w:bookmarkStart w:id="504" w:name="_Toc12346"/>
      <w:r>
        <w:rPr>
          <w:rFonts w:eastAsia="黑体"/>
          <w:color w:val="000000"/>
          <w:sz w:val="32"/>
          <w:szCs w:val="32"/>
        </w:rPr>
        <w:lastRenderedPageBreak/>
        <w:t>附件</w:t>
      </w:r>
      <w:r>
        <w:rPr>
          <w:rFonts w:eastAsia="黑体"/>
          <w:color w:val="000000"/>
          <w:sz w:val="32"/>
          <w:szCs w:val="32"/>
        </w:rPr>
        <w:t>2</w:t>
      </w:r>
    </w:p>
    <w:p w14:paraId="4DEDF899" w14:textId="77777777" w:rsidR="00000000" w:rsidRDefault="00762AE3">
      <w:pPr>
        <w:keepNext/>
        <w:keepLines/>
        <w:spacing w:before="468" w:after="312" w:line="360" w:lineRule="auto"/>
        <w:jc w:val="center"/>
        <w:outlineLvl w:val="0"/>
        <w:rPr>
          <w:rFonts w:ascii="方正小标宋简体" w:eastAsia="方正小标宋简体" w:hAnsi="方正小标宋简体" w:cs="方正小标宋简体" w:hint="eastAsia"/>
          <w:color w:val="000000"/>
          <w:sz w:val="36"/>
          <w:szCs w:val="36"/>
        </w:rPr>
      </w:pPr>
      <w:r>
        <w:rPr>
          <w:rFonts w:ascii="方正小标宋简体" w:eastAsia="方正小标宋简体" w:hAnsi="方正小标宋简体" w:cs="方正小标宋简体" w:hint="eastAsia"/>
          <w:color w:val="000000"/>
          <w:sz w:val="36"/>
          <w:szCs w:val="36"/>
        </w:rPr>
        <w:t>智能制造系统架构映射</w:t>
      </w:r>
      <w:bookmarkEnd w:id="503"/>
      <w:bookmarkEnd w:id="504"/>
    </w:p>
    <w:p w14:paraId="3D66F6F3" w14:textId="719EF30E" w:rsidR="00000000" w:rsidRDefault="009A109F">
      <w:r>
        <w:rPr>
          <w:noProof/>
        </w:rPr>
        <w:drawing>
          <wp:inline distT="0" distB="0" distL="0" distR="0" wp14:anchorId="37395EA6" wp14:editId="016A99E7">
            <wp:extent cx="5265420" cy="4503420"/>
            <wp:effectExtent l="0" t="0" r="0" b="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5420" cy="4503420"/>
                    </a:xfrm>
                    <a:prstGeom prst="rect">
                      <a:avLst/>
                    </a:prstGeom>
                    <a:noFill/>
                    <a:ln>
                      <a:noFill/>
                    </a:ln>
                  </pic:spPr>
                </pic:pic>
              </a:graphicData>
            </a:graphic>
          </wp:inline>
        </w:drawing>
      </w:r>
    </w:p>
    <w:p w14:paraId="321C9B4D" w14:textId="77777777" w:rsidR="00000000" w:rsidRDefault="00762AE3"/>
    <w:p w14:paraId="0E7E9658" w14:textId="77777777" w:rsidR="00000000" w:rsidRDefault="00762AE3">
      <w:pPr>
        <w:spacing w:before="70"/>
        <w:ind w:left="455"/>
        <w:rPr>
          <w:rFonts w:eastAsia="黑体"/>
          <w:sz w:val="28"/>
        </w:rPr>
      </w:pPr>
      <w:r>
        <w:rPr>
          <w:rFonts w:eastAsia="黑体"/>
          <w:spacing w:val="-37"/>
          <w:sz w:val="28"/>
        </w:rPr>
        <w:t>图</w:t>
      </w:r>
      <w:r>
        <w:rPr>
          <w:rFonts w:eastAsia="黑体"/>
          <w:spacing w:val="-37"/>
          <w:sz w:val="28"/>
        </w:rPr>
        <w:t xml:space="preserve"> </w:t>
      </w:r>
      <w:r>
        <w:rPr>
          <w:rFonts w:eastAsia="Times New Roman"/>
          <w:sz w:val="28"/>
        </w:rPr>
        <w:t>1</w:t>
      </w:r>
      <w:r>
        <w:rPr>
          <w:sz w:val="28"/>
        </w:rPr>
        <w:t>2</w:t>
      </w:r>
      <w:r>
        <w:rPr>
          <w:rFonts w:eastAsia="Times New Roman"/>
          <w:spacing w:val="69"/>
          <w:sz w:val="28"/>
        </w:rPr>
        <w:t xml:space="preserve"> </w:t>
      </w:r>
      <w:r>
        <w:rPr>
          <w:rFonts w:eastAsia="黑体"/>
          <w:spacing w:val="-3"/>
          <w:sz w:val="28"/>
        </w:rPr>
        <w:t>智能制造系统架构各维度与智能制造标准体系结构映射</w:t>
      </w:r>
    </w:p>
    <w:p w14:paraId="295A5861" w14:textId="77777777" w:rsidR="00000000" w:rsidRDefault="00762AE3">
      <w:pPr>
        <w:pStyle w:val="a0"/>
        <w:spacing w:before="269" w:line="381" w:lineRule="auto"/>
        <w:ind w:left="120" w:right="264" w:firstLine="640"/>
        <w:jc w:val="both"/>
        <w:rPr>
          <w:rFonts w:ascii="Times New Roman" w:eastAsia="仿宋_GB2312" w:hAnsi="Times New Roman" w:cs="Times New Roman"/>
          <w:color w:val="000000"/>
          <w:lang w:val="en-US" w:bidi="ar-SA"/>
        </w:rPr>
      </w:pPr>
      <w:r>
        <w:rPr>
          <w:rFonts w:ascii="Times New Roman" w:eastAsia="仿宋_GB2312" w:hAnsi="Times New Roman" w:cs="Times New Roman"/>
          <w:color w:val="000000"/>
          <w:lang w:val="en-US" w:bidi="ar-SA"/>
        </w:rPr>
        <w:t>图</w:t>
      </w:r>
      <w:r>
        <w:rPr>
          <w:rFonts w:ascii="Times New Roman" w:eastAsia="仿宋_GB2312" w:hAnsi="Times New Roman" w:cs="Times New Roman"/>
          <w:color w:val="000000"/>
          <w:lang w:val="en-US" w:bidi="ar-SA"/>
        </w:rPr>
        <w:t xml:space="preserve"> </w:t>
      </w:r>
      <w:r>
        <w:rPr>
          <w:rFonts w:ascii="Times New Roman" w:eastAsia="仿宋_GB2312" w:hAnsi="Times New Roman" w:cs="Times New Roman"/>
          <w:color w:val="000000"/>
          <w:lang w:val="en-US" w:bidi="ar-SA"/>
        </w:rPr>
        <w:t>1</w:t>
      </w:r>
      <w:r>
        <w:rPr>
          <w:rFonts w:ascii="Times New Roman" w:eastAsia="仿宋_GB2312" w:hAnsi="Times New Roman" w:cs="Times New Roman"/>
          <w:color w:val="000000"/>
          <w:lang w:val="en-US" w:bidi="ar-SA"/>
        </w:rPr>
        <w:t>2</w:t>
      </w:r>
      <w:r>
        <w:rPr>
          <w:rFonts w:ascii="Times New Roman" w:eastAsia="仿宋_GB2312" w:hAnsi="Times New Roman" w:cs="Times New Roman"/>
          <w:color w:val="000000"/>
          <w:lang w:val="en-US" w:bidi="ar-SA"/>
        </w:rPr>
        <w:t xml:space="preserve"> </w:t>
      </w:r>
      <w:r>
        <w:rPr>
          <w:rFonts w:ascii="Times New Roman" w:eastAsia="仿宋_GB2312" w:hAnsi="Times New Roman" w:cs="Times New Roman"/>
          <w:color w:val="000000"/>
          <w:lang w:val="en-US" w:bidi="ar-SA"/>
        </w:rPr>
        <w:t>通过具</w:t>
      </w:r>
      <w:r>
        <w:rPr>
          <w:rFonts w:ascii="Times New Roman" w:eastAsia="仿宋_GB2312" w:hAnsi="Times New Roman" w:cs="Times New Roman"/>
          <w:color w:val="000000"/>
          <w:lang w:val="en-US" w:bidi="ar-SA"/>
        </w:rPr>
        <w:t>体的映射图展示了智能制造系统架构三个</w:t>
      </w:r>
      <w:r>
        <w:rPr>
          <w:rFonts w:ascii="Times New Roman" w:eastAsia="仿宋_GB2312" w:hAnsi="Times New Roman" w:cs="Times New Roman"/>
          <w:color w:val="000000"/>
          <w:lang w:val="en-US" w:bidi="ar-SA"/>
        </w:rPr>
        <w:t>维度与智能制造标准体系的映射关系。由于智能制造标准体系结构中</w:t>
      </w:r>
      <w:r>
        <w:rPr>
          <w:rFonts w:ascii="Times New Roman" w:eastAsia="仿宋_GB2312" w:hAnsi="Times New Roman" w:cs="Times New Roman"/>
          <w:color w:val="000000"/>
          <w:lang w:val="en-US" w:bidi="ar-SA"/>
        </w:rPr>
        <w:t>A</w:t>
      </w:r>
      <w:r>
        <w:rPr>
          <w:rFonts w:ascii="Times New Roman" w:eastAsia="仿宋_GB2312" w:hAnsi="Times New Roman" w:cs="Times New Roman"/>
          <w:color w:val="000000"/>
          <w:lang w:val="en-US" w:bidi="ar-SA"/>
        </w:rPr>
        <w:t>基础共性及</w:t>
      </w:r>
      <w:r>
        <w:rPr>
          <w:rFonts w:ascii="Times New Roman" w:eastAsia="仿宋_GB2312" w:hAnsi="Times New Roman" w:cs="Times New Roman"/>
          <w:color w:val="000000"/>
          <w:lang w:val="en-US" w:bidi="ar-SA"/>
        </w:rPr>
        <w:t>C</w:t>
      </w:r>
      <w:r>
        <w:rPr>
          <w:rFonts w:ascii="Times New Roman" w:eastAsia="仿宋_GB2312" w:hAnsi="Times New Roman" w:cs="Times New Roman"/>
          <w:color w:val="000000"/>
          <w:lang w:val="en-US" w:bidi="ar-SA"/>
        </w:rPr>
        <w:t>行业应用涉及到整个智</w:t>
      </w:r>
      <w:r>
        <w:rPr>
          <w:rFonts w:ascii="Times New Roman" w:eastAsia="仿宋_GB2312" w:hAnsi="Times New Roman" w:cs="Times New Roman"/>
          <w:color w:val="000000"/>
          <w:lang w:val="en-US" w:bidi="ar-SA"/>
        </w:rPr>
        <w:lastRenderedPageBreak/>
        <w:t>能制造系</w:t>
      </w:r>
      <w:r>
        <w:rPr>
          <w:rFonts w:ascii="Times New Roman" w:eastAsia="仿宋_GB2312" w:hAnsi="Times New Roman" w:cs="Times New Roman"/>
          <w:color w:val="000000"/>
          <w:lang w:val="en-US" w:bidi="ar-SA"/>
        </w:rPr>
        <w:t>统架构，映射图中对</w:t>
      </w: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关键技术进行了分别映射。</w:t>
      </w:r>
    </w:p>
    <w:p w14:paraId="09FD53BD" w14:textId="77777777" w:rsidR="00000000" w:rsidRDefault="00762AE3">
      <w:pPr>
        <w:pStyle w:val="a0"/>
        <w:spacing w:before="269" w:line="381" w:lineRule="auto"/>
        <w:ind w:left="120" w:right="264" w:firstLine="640"/>
        <w:jc w:val="both"/>
        <w:rPr>
          <w:rFonts w:ascii="Times New Roman" w:eastAsia="仿宋_GB2312" w:hAnsi="Times New Roman" w:cs="Times New Roman"/>
          <w:color w:val="000000"/>
          <w:lang w:val="en-US" w:bidi="ar-SA"/>
        </w:rPr>
      </w:pP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关键技术中包括</w:t>
      </w:r>
      <w:r>
        <w:rPr>
          <w:rFonts w:ascii="Times New Roman" w:eastAsia="仿宋_GB2312" w:hAnsi="Times New Roman" w:cs="Times New Roman"/>
          <w:color w:val="000000"/>
          <w:lang w:val="en-US" w:bidi="ar-SA"/>
        </w:rPr>
        <w:t>BA</w:t>
      </w:r>
      <w:r>
        <w:rPr>
          <w:rFonts w:ascii="Times New Roman" w:eastAsia="仿宋_GB2312" w:hAnsi="Times New Roman" w:cs="Times New Roman"/>
          <w:color w:val="000000"/>
          <w:lang w:val="en-US" w:bidi="ar-SA"/>
        </w:rPr>
        <w:t>智能装备、</w:t>
      </w:r>
      <w:r>
        <w:rPr>
          <w:rFonts w:ascii="Times New Roman" w:eastAsia="仿宋_GB2312" w:hAnsi="Times New Roman" w:cs="Times New Roman"/>
          <w:color w:val="000000"/>
          <w:lang w:val="en-US" w:bidi="ar-SA"/>
        </w:rPr>
        <w:t>BB</w:t>
      </w:r>
      <w:r>
        <w:rPr>
          <w:rFonts w:ascii="Times New Roman" w:eastAsia="仿宋_GB2312" w:hAnsi="Times New Roman" w:cs="Times New Roman"/>
          <w:color w:val="000000"/>
          <w:lang w:val="en-US" w:bidi="ar-SA"/>
        </w:rPr>
        <w:t>智能工厂、</w:t>
      </w:r>
      <w:r>
        <w:rPr>
          <w:rFonts w:ascii="Times New Roman" w:eastAsia="仿宋_GB2312" w:hAnsi="Times New Roman" w:cs="Times New Roman"/>
          <w:color w:val="000000"/>
          <w:lang w:val="en-US" w:bidi="ar-SA"/>
        </w:rPr>
        <w:t>BC</w:t>
      </w:r>
      <w:r>
        <w:rPr>
          <w:rFonts w:ascii="Times New Roman" w:eastAsia="仿宋_GB2312" w:hAnsi="Times New Roman" w:cs="Times New Roman"/>
          <w:color w:val="000000"/>
          <w:lang w:val="en-US" w:bidi="ar-SA"/>
        </w:rPr>
        <w:t>智</w:t>
      </w:r>
      <w:r>
        <w:rPr>
          <w:rFonts w:ascii="Times New Roman" w:eastAsia="仿宋_GB2312" w:hAnsi="Times New Roman" w:cs="Times New Roman"/>
          <w:color w:val="000000"/>
          <w:lang w:val="en-US" w:bidi="ar-SA"/>
        </w:rPr>
        <w:t>慧供应链</w:t>
      </w:r>
      <w:r>
        <w:rPr>
          <w:rFonts w:ascii="Times New Roman" w:eastAsia="仿宋_GB2312" w:hAnsi="Times New Roman" w:cs="Times New Roman"/>
          <w:color w:val="000000"/>
          <w:lang w:val="en-US" w:bidi="ar-SA"/>
        </w:rPr>
        <w:t>、</w:t>
      </w:r>
      <w:r>
        <w:rPr>
          <w:rFonts w:ascii="Times New Roman" w:eastAsia="仿宋_GB2312" w:hAnsi="Times New Roman" w:cs="Times New Roman"/>
          <w:color w:val="000000"/>
          <w:lang w:val="en-US" w:bidi="ar-SA"/>
        </w:rPr>
        <w:t>BD</w:t>
      </w:r>
      <w:r>
        <w:rPr>
          <w:rFonts w:ascii="Times New Roman" w:eastAsia="仿宋_GB2312" w:hAnsi="Times New Roman" w:cs="Times New Roman"/>
          <w:color w:val="000000"/>
          <w:lang w:val="en-US" w:bidi="ar-SA"/>
        </w:rPr>
        <w:t>智能服务、</w:t>
      </w:r>
      <w:r>
        <w:rPr>
          <w:rFonts w:ascii="Times New Roman" w:eastAsia="仿宋_GB2312" w:hAnsi="Times New Roman" w:cs="Times New Roman"/>
          <w:color w:val="000000"/>
          <w:lang w:val="en-US" w:bidi="ar-SA"/>
        </w:rPr>
        <w:t>BE</w:t>
      </w:r>
      <w:r>
        <w:rPr>
          <w:rFonts w:ascii="Times New Roman" w:eastAsia="仿宋_GB2312" w:hAnsi="Times New Roman" w:cs="Times New Roman"/>
          <w:color w:val="000000"/>
          <w:lang w:val="en-US" w:bidi="ar-SA"/>
        </w:rPr>
        <w:t>智能赋能技术、</w:t>
      </w: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F</w:t>
      </w:r>
      <w:r>
        <w:rPr>
          <w:rFonts w:ascii="Times New Roman" w:eastAsia="仿宋_GB2312" w:hAnsi="Times New Roman" w:cs="Times New Roman"/>
          <w:color w:val="000000"/>
          <w:lang w:val="en-US" w:bidi="ar-SA"/>
        </w:rPr>
        <w:t>工业网络等</w:t>
      </w:r>
      <w:r>
        <w:rPr>
          <w:rFonts w:ascii="Times New Roman" w:eastAsia="仿宋_GB2312" w:hAnsi="Times New Roman" w:cs="Times New Roman"/>
          <w:color w:val="000000"/>
          <w:lang w:val="en-US" w:bidi="ar-SA"/>
        </w:rPr>
        <w:t>六</w:t>
      </w:r>
      <w:r>
        <w:rPr>
          <w:rFonts w:ascii="Times New Roman" w:eastAsia="仿宋_GB2312" w:hAnsi="Times New Roman" w:cs="Times New Roman"/>
          <w:color w:val="000000"/>
          <w:lang w:val="en-US" w:bidi="ar-SA"/>
        </w:rPr>
        <w:t>大类标准。其中</w:t>
      </w:r>
      <w:r>
        <w:rPr>
          <w:rFonts w:ascii="Times New Roman" w:eastAsia="仿宋_GB2312" w:hAnsi="Times New Roman" w:cs="Times New Roman"/>
          <w:color w:val="000000"/>
          <w:lang w:val="en-US" w:bidi="ar-SA"/>
        </w:rPr>
        <w:t xml:space="preserve"> BA </w:t>
      </w:r>
      <w:r>
        <w:rPr>
          <w:rFonts w:ascii="Times New Roman" w:eastAsia="仿宋_GB2312" w:hAnsi="Times New Roman" w:cs="Times New Roman"/>
          <w:color w:val="000000"/>
          <w:lang w:val="en-US" w:bidi="ar-SA"/>
        </w:rPr>
        <w:t>智能装备主要对应生命周期维度的设计、生产和物</w:t>
      </w:r>
      <w:r>
        <w:rPr>
          <w:rFonts w:ascii="Times New Roman" w:eastAsia="仿宋_GB2312" w:hAnsi="Times New Roman" w:cs="Times New Roman"/>
          <w:color w:val="000000"/>
          <w:lang w:val="en-US" w:bidi="ar-SA"/>
        </w:rPr>
        <w:t>流，系统层级维度的设备和单元，以及智能特征维度中的资源要素；</w:t>
      </w:r>
      <w:r>
        <w:rPr>
          <w:rFonts w:ascii="Times New Roman" w:eastAsia="仿宋_GB2312" w:hAnsi="Times New Roman" w:cs="Times New Roman"/>
          <w:color w:val="000000"/>
          <w:lang w:val="en-US" w:bidi="ar-SA"/>
        </w:rPr>
        <w:t xml:space="preserve">BB </w:t>
      </w:r>
      <w:r>
        <w:rPr>
          <w:rFonts w:ascii="Times New Roman" w:eastAsia="仿宋_GB2312" w:hAnsi="Times New Roman" w:cs="Times New Roman"/>
          <w:color w:val="000000"/>
          <w:lang w:val="en-US" w:bidi="ar-SA"/>
        </w:rPr>
        <w:t>智能工厂主要对应生命周期维度的设计、生产和物流，系统层级维度的车间和企业，以及智能特征维</w:t>
      </w:r>
      <w:r>
        <w:rPr>
          <w:rFonts w:ascii="Times New Roman" w:eastAsia="仿宋_GB2312" w:hAnsi="Times New Roman" w:cs="Times New Roman"/>
          <w:color w:val="000000"/>
          <w:lang w:val="en-US" w:bidi="ar-SA"/>
        </w:rPr>
        <w:t>度的资源要素和系统集成；</w:t>
      </w: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C</w:t>
      </w:r>
      <w:r>
        <w:rPr>
          <w:rFonts w:ascii="Times New Roman" w:eastAsia="仿宋_GB2312" w:hAnsi="Times New Roman" w:cs="Times New Roman"/>
          <w:color w:val="000000"/>
          <w:lang w:val="en-US" w:bidi="ar-SA"/>
        </w:rPr>
        <w:t>智慧供应链主要对应生命周期维度的物料和销售</w:t>
      </w:r>
      <w:r>
        <w:rPr>
          <w:rFonts w:ascii="Times New Roman" w:eastAsia="仿宋_GB2312" w:hAnsi="Times New Roman" w:cs="Times New Roman"/>
          <w:color w:val="000000"/>
          <w:lang w:val="en-US" w:bidi="ar-SA"/>
        </w:rPr>
        <w:t>,</w:t>
      </w:r>
      <w:r>
        <w:rPr>
          <w:rFonts w:ascii="Times New Roman" w:eastAsia="仿宋_GB2312" w:hAnsi="Times New Roman" w:cs="Times New Roman"/>
          <w:color w:val="000000"/>
          <w:lang w:val="en-US" w:bidi="ar-SA"/>
        </w:rPr>
        <w:t>系统层级维度的企业和协同，以及智能特征维度的互联互通、融合共享和系统集成；</w:t>
      </w:r>
      <w:r>
        <w:rPr>
          <w:rFonts w:ascii="Times New Roman" w:eastAsia="仿宋_GB2312" w:hAnsi="Times New Roman" w:cs="Times New Roman"/>
          <w:color w:val="000000"/>
          <w:lang w:val="en-US" w:bidi="ar-SA"/>
        </w:rPr>
        <w:t>BD</w:t>
      </w:r>
      <w:r>
        <w:rPr>
          <w:rFonts w:ascii="Times New Roman" w:eastAsia="仿宋_GB2312" w:hAnsi="Times New Roman" w:cs="Times New Roman"/>
          <w:color w:val="000000"/>
          <w:lang w:val="en-US" w:bidi="ar-SA"/>
        </w:rPr>
        <w:t>智能服务主要对应生命周期维度</w:t>
      </w:r>
      <w:r>
        <w:rPr>
          <w:rFonts w:ascii="Times New Roman" w:eastAsia="仿宋_GB2312" w:hAnsi="Times New Roman" w:cs="Times New Roman"/>
          <w:color w:val="000000"/>
          <w:lang w:val="en-US" w:bidi="ar-SA"/>
        </w:rPr>
        <w:t>的销售和服务，系统层级维度的协同，以及智能特征维度的新兴业态；</w:t>
      </w: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E</w:t>
      </w:r>
      <w:r>
        <w:rPr>
          <w:rFonts w:ascii="Times New Roman" w:eastAsia="仿宋_GB2312" w:hAnsi="Times New Roman" w:cs="Times New Roman"/>
          <w:color w:val="000000"/>
          <w:lang w:val="en-US" w:bidi="ar-SA"/>
        </w:rPr>
        <w:t>智能赋能技术主要对应生命周期维度的全过</w:t>
      </w:r>
      <w:r>
        <w:rPr>
          <w:rFonts w:ascii="Times New Roman" w:eastAsia="仿宋_GB2312" w:hAnsi="Times New Roman" w:cs="Times New Roman"/>
          <w:color w:val="000000"/>
          <w:lang w:val="en-US" w:bidi="ar-SA"/>
        </w:rPr>
        <w:t>程，系统层级维度的企业和协同，以及智能特征维度的所有环节；</w:t>
      </w:r>
      <w:r>
        <w:rPr>
          <w:rFonts w:ascii="Times New Roman" w:eastAsia="仿宋_GB2312" w:hAnsi="Times New Roman" w:cs="Times New Roman"/>
          <w:color w:val="000000"/>
          <w:lang w:val="en-US" w:bidi="ar-SA"/>
        </w:rPr>
        <w:t>B</w:t>
      </w:r>
      <w:r>
        <w:rPr>
          <w:rFonts w:ascii="Times New Roman" w:eastAsia="仿宋_GB2312" w:hAnsi="Times New Roman" w:cs="Times New Roman"/>
          <w:color w:val="000000"/>
          <w:lang w:val="en-US" w:bidi="ar-SA"/>
        </w:rPr>
        <w:t>F</w:t>
      </w:r>
      <w:r>
        <w:rPr>
          <w:rFonts w:ascii="Times New Roman" w:eastAsia="仿宋_GB2312" w:hAnsi="Times New Roman" w:cs="Times New Roman"/>
          <w:color w:val="000000"/>
          <w:lang w:val="en-US" w:bidi="ar-SA"/>
        </w:rPr>
        <w:t>工业网络主要对应生命周期维度的全过程，系统层级维度的设备、单元、车间和企业，以及智能特征维度的互联互通和系统集成。</w:t>
      </w:r>
    </w:p>
    <w:p w14:paraId="56822C9C" w14:textId="77777777" w:rsidR="00000000" w:rsidRDefault="00762AE3">
      <w:pPr>
        <w:rPr>
          <w:rFonts w:eastAsia="仿宋_GB2312"/>
          <w:color w:val="000000"/>
          <w:sz w:val="32"/>
          <w:szCs w:val="32"/>
        </w:rPr>
        <w:sectPr w:rsidR="00000000">
          <w:pgSz w:w="11906" w:h="16838"/>
          <w:pgMar w:top="1440" w:right="1800" w:bottom="1440" w:left="1800" w:header="851" w:footer="992" w:gutter="0"/>
          <w:cols w:space="720"/>
          <w:docGrid w:type="lines" w:linePitch="312"/>
        </w:sectPr>
      </w:pPr>
    </w:p>
    <w:p w14:paraId="5AF64A4A" w14:textId="77777777" w:rsidR="00000000" w:rsidRDefault="00762AE3">
      <w:pPr>
        <w:keepNext/>
        <w:keepLines/>
        <w:spacing w:before="468" w:after="312" w:line="360" w:lineRule="auto"/>
        <w:outlineLvl w:val="0"/>
        <w:rPr>
          <w:rFonts w:eastAsia="黑体"/>
          <w:color w:val="000000"/>
          <w:sz w:val="32"/>
          <w:szCs w:val="32"/>
        </w:rPr>
      </w:pPr>
      <w:bookmarkStart w:id="505" w:name="_Toc21846"/>
      <w:bookmarkStart w:id="506" w:name="_Toc5358"/>
      <w:r>
        <w:rPr>
          <w:rFonts w:eastAsia="黑体"/>
          <w:color w:val="000000"/>
          <w:sz w:val="32"/>
          <w:szCs w:val="32"/>
        </w:rPr>
        <w:lastRenderedPageBreak/>
        <w:t>附件</w:t>
      </w:r>
      <w:r>
        <w:rPr>
          <w:rFonts w:eastAsia="黑体"/>
          <w:color w:val="000000"/>
          <w:sz w:val="32"/>
          <w:szCs w:val="32"/>
        </w:rPr>
        <w:t>3</w:t>
      </w:r>
    </w:p>
    <w:p w14:paraId="358CEF1F" w14:textId="77777777" w:rsidR="00000000" w:rsidRDefault="00762AE3">
      <w:pPr>
        <w:keepNext/>
        <w:keepLines/>
        <w:spacing w:before="468" w:after="312" w:line="360" w:lineRule="auto"/>
        <w:jc w:val="center"/>
        <w:outlineLvl w:val="0"/>
        <w:rPr>
          <w:rFonts w:ascii="方正小标宋简体" w:eastAsia="方正小标宋简体" w:hAnsi="方正小标宋简体" w:cs="方正小标宋简体" w:hint="eastAsia"/>
          <w:color w:val="000000"/>
          <w:sz w:val="36"/>
          <w:szCs w:val="36"/>
        </w:rPr>
      </w:pPr>
      <w:r>
        <w:rPr>
          <w:rFonts w:ascii="方正小标宋简体" w:eastAsia="方正小标宋简体" w:hAnsi="方正小标宋简体" w:cs="方正小标宋简体" w:hint="eastAsia"/>
          <w:color w:val="000000"/>
          <w:sz w:val="36"/>
          <w:szCs w:val="36"/>
        </w:rPr>
        <w:t>智能制造基础共性标准和关键技术标准</w:t>
      </w:r>
      <w:bookmarkEnd w:id="505"/>
      <w:bookmarkEnd w:id="506"/>
    </w:p>
    <w:tbl>
      <w:tblPr>
        <w:tblW w:w="13756" w:type="dxa"/>
        <w:tblInd w:w="96" w:type="dxa"/>
        <w:tblLayout w:type="fixed"/>
        <w:tblLook w:val="0000" w:firstRow="0" w:lastRow="0" w:firstColumn="0" w:lastColumn="0" w:noHBand="0" w:noVBand="0"/>
      </w:tblPr>
      <w:tblGrid>
        <w:gridCol w:w="546"/>
        <w:gridCol w:w="437"/>
        <w:gridCol w:w="5550"/>
        <w:gridCol w:w="2126"/>
        <w:gridCol w:w="2175"/>
        <w:gridCol w:w="1544"/>
        <w:gridCol w:w="1378"/>
      </w:tblGrid>
      <w:tr w:rsidR="00000000" w14:paraId="2EE16F8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ABE43DC" w14:textId="77777777" w:rsidR="00000000" w:rsidRDefault="00762AE3">
            <w:pPr>
              <w:jc w:val="center"/>
              <w:textAlignment w:val="center"/>
              <w:rPr>
                <w:b/>
                <w:bCs/>
                <w:color w:val="000000"/>
                <w:sz w:val="22"/>
                <w:szCs w:val="22"/>
              </w:rPr>
            </w:pPr>
            <w:r>
              <w:rPr>
                <w:b/>
                <w:bCs/>
                <w:color w:val="000000"/>
                <w:sz w:val="22"/>
                <w:szCs w:val="22"/>
                <w:lang w:bidi="ar"/>
              </w:rPr>
              <w:t>总序号</w:t>
            </w:r>
          </w:p>
        </w:tc>
        <w:tc>
          <w:tcPr>
            <w:tcW w:w="437" w:type="dxa"/>
            <w:tcBorders>
              <w:top w:val="single" w:sz="4" w:space="0" w:color="000000"/>
              <w:left w:val="single" w:sz="4" w:space="0" w:color="000000"/>
              <w:bottom w:val="single" w:sz="4" w:space="0" w:color="000000"/>
              <w:right w:val="single" w:sz="4" w:space="0" w:color="000000"/>
            </w:tcBorders>
            <w:vAlign w:val="center"/>
          </w:tcPr>
          <w:p w14:paraId="703E59B0" w14:textId="77777777" w:rsidR="00000000" w:rsidRDefault="00762AE3">
            <w:pPr>
              <w:jc w:val="center"/>
              <w:textAlignment w:val="center"/>
              <w:rPr>
                <w:b/>
                <w:bCs/>
                <w:color w:val="000000"/>
                <w:sz w:val="22"/>
                <w:szCs w:val="22"/>
              </w:rPr>
            </w:pPr>
            <w:r>
              <w:rPr>
                <w:b/>
                <w:bCs/>
                <w:color w:val="000000"/>
                <w:sz w:val="22"/>
                <w:szCs w:val="22"/>
                <w:lang w:bidi="ar"/>
              </w:rPr>
              <w:t>分序号</w:t>
            </w:r>
          </w:p>
        </w:tc>
        <w:tc>
          <w:tcPr>
            <w:tcW w:w="5550" w:type="dxa"/>
            <w:tcBorders>
              <w:top w:val="single" w:sz="4" w:space="0" w:color="000000"/>
              <w:left w:val="single" w:sz="4" w:space="0" w:color="000000"/>
              <w:bottom w:val="single" w:sz="4" w:space="0" w:color="000000"/>
              <w:right w:val="single" w:sz="4" w:space="0" w:color="000000"/>
            </w:tcBorders>
            <w:vAlign w:val="center"/>
          </w:tcPr>
          <w:p w14:paraId="23039E10" w14:textId="77777777" w:rsidR="00000000" w:rsidRDefault="00762AE3">
            <w:pPr>
              <w:jc w:val="center"/>
              <w:textAlignment w:val="center"/>
              <w:rPr>
                <w:b/>
                <w:bCs/>
                <w:color w:val="000000"/>
                <w:sz w:val="22"/>
                <w:szCs w:val="22"/>
              </w:rPr>
            </w:pPr>
            <w:r>
              <w:rPr>
                <w:rStyle w:val="font71"/>
                <w:rFonts w:ascii="Times New Roman" w:hAnsi="Times New Roman" w:cs="Times New Roman" w:hint="default"/>
                <w:lang w:bidi="ar"/>
              </w:rPr>
              <w:t>标准名称</w:t>
            </w:r>
          </w:p>
        </w:tc>
        <w:tc>
          <w:tcPr>
            <w:tcW w:w="2126" w:type="dxa"/>
            <w:tcBorders>
              <w:top w:val="single" w:sz="4" w:space="0" w:color="000000"/>
              <w:left w:val="single" w:sz="4" w:space="0" w:color="000000"/>
              <w:bottom w:val="single" w:sz="4" w:space="0" w:color="000000"/>
              <w:right w:val="single" w:sz="4" w:space="0" w:color="000000"/>
            </w:tcBorders>
            <w:vAlign w:val="center"/>
          </w:tcPr>
          <w:p w14:paraId="5CD39FA8" w14:textId="77777777" w:rsidR="00000000" w:rsidRDefault="00762AE3">
            <w:pPr>
              <w:jc w:val="center"/>
              <w:textAlignment w:val="center"/>
              <w:rPr>
                <w:b/>
                <w:bCs/>
                <w:color w:val="000000"/>
                <w:sz w:val="22"/>
                <w:szCs w:val="22"/>
              </w:rPr>
            </w:pPr>
            <w:r>
              <w:rPr>
                <w:rStyle w:val="font151"/>
                <w:rFonts w:ascii="Times New Roman" w:hAnsi="Times New Roman" w:cs="Times New Roman" w:hint="default"/>
                <w:lang w:bidi="ar"/>
              </w:rPr>
              <w:t>标准号</w:t>
            </w:r>
            <w:r>
              <w:rPr>
                <w:rStyle w:val="font12"/>
                <w:lang w:bidi="ar"/>
              </w:rPr>
              <w:t>/</w:t>
            </w:r>
            <w:r>
              <w:rPr>
                <w:rStyle w:val="font151"/>
                <w:rFonts w:ascii="Times New Roman" w:hAnsi="Times New Roman" w:cs="Times New Roman" w:hint="default"/>
                <w:lang w:bidi="ar"/>
              </w:rPr>
              <w:t>计划号</w:t>
            </w:r>
          </w:p>
        </w:tc>
        <w:tc>
          <w:tcPr>
            <w:tcW w:w="2175" w:type="dxa"/>
            <w:tcBorders>
              <w:top w:val="single" w:sz="4" w:space="0" w:color="000000"/>
              <w:left w:val="single" w:sz="4" w:space="0" w:color="000000"/>
              <w:bottom w:val="single" w:sz="4" w:space="0" w:color="000000"/>
              <w:right w:val="single" w:sz="4" w:space="0" w:color="000000"/>
            </w:tcBorders>
            <w:vAlign w:val="center"/>
          </w:tcPr>
          <w:p w14:paraId="3DA0D3B0" w14:textId="77777777" w:rsidR="00000000" w:rsidRDefault="00762AE3">
            <w:pPr>
              <w:jc w:val="center"/>
              <w:textAlignment w:val="center"/>
              <w:rPr>
                <w:b/>
                <w:bCs/>
                <w:color w:val="000000"/>
                <w:sz w:val="22"/>
                <w:szCs w:val="22"/>
              </w:rPr>
            </w:pPr>
            <w:r>
              <w:rPr>
                <w:b/>
                <w:bCs/>
                <w:color w:val="000000"/>
                <w:sz w:val="22"/>
                <w:szCs w:val="22"/>
                <w:lang w:bidi="ar"/>
              </w:rPr>
              <w:t>对应国际标准号</w:t>
            </w:r>
          </w:p>
        </w:tc>
        <w:tc>
          <w:tcPr>
            <w:tcW w:w="1544" w:type="dxa"/>
            <w:tcBorders>
              <w:top w:val="single" w:sz="4" w:space="0" w:color="000000"/>
              <w:left w:val="single" w:sz="4" w:space="0" w:color="000000"/>
              <w:bottom w:val="single" w:sz="4" w:space="0" w:color="000000"/>
              <w:right w:val="single" w:sz="4" w:space="0" w:color="000000"/>
            </w:tcBorders>
            <w:vAlign w:val="center"/>
          </w:tcPr>
          <w:p w14:paraId="5DE5D0BE" w14:textId="77777777" w:rsidR="00000000" w:rsidRDefault="00762AE3">
            <w:pPr>
              <w:jc w:val="center"/>
              <w:textAlignment w:val="center"/>
              <w:rPr>
                <w:b/>
                <w:bCs/>
                <w:color w:val="000000"/>
                <w:sz w:val="22"/>
                <w:szCs w:val="22"/>
              </w:rPr>
            </w:pPr>
            <w:r>
              <w:rPr>
                <w:rStyle w:val="font151"/>
                <w:rFonts w:ascii="Times New Roman" w:hAnsi="Times New Roman" w:cs="Times New Roman" w:hint="default"/>
                <w:lang w:bidi="ar"/>
              </w:rPr>
              <w:t>所属的国际标准组织</w:t>
            </w:r>
          </w:p>
        </w:tc>
        <w:tc>
          <w:tcPr>
            <w:tcW w:w="1378" w:type="dxa"/>
            <w:tcBorders>
              <w:top w:val="single" w:sz="4" w:space="0" w:color="000000"/>
              <w:left w:val="single" w:sz="4" w:space="0" w:color="000000"/>
              <w:bottom w:val="single" w:sz="4" w:space="0" w:color="000000"/>
              <w:right w:val="single" w:sz="4" w:space="0" w:color="000000"/>
            </w:tcBorders>
            <w:vAlign w:val="center"/>
          </w:tcPr>
          <w:p w14:paraId="5485DFA4" w14:textId="77777777" w:rsidR="00000000" w:rsidRDefault="00762AE3">
            <w:pPr>
              <w:jc w:val="center"/>
              <w:textAlignment w:val="center"/>
              <w:rPr>
                <w:b/>
                <w:bCs/>
                <w:color w:val="000000"/>
                <w:sz w:val="22"/>
                <w:szCs w:val="22"/>
              </w:rPr>
            </w:pPr>
            <w:r>
              <w:rPr>
                <w:rStyle w:val="font151"/>
                <w:rFonts w:ascii="Times New Roman" w:hAnsi="Times New Roman" w:cs="Times New Roman" w:hint="default"/>
                <w:lang w:bidi="ar"/>
              </w:rPr>
              <w:t>状态</w:t>
            </w:r>
          </w:p>
        </w:tc>
      </w:tr>
      <w:tr w:rsidR="00000000" w14:paraId="605CD932"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19800C19" w14:textId="77777777" w:rsidR="00000000" w:rsidRDefault="00762AE3">
            <w:pPr>
              <w:textAlignment w:val="center"/>
              <w:rPr>
                <w:b/>
                <w:bCs/>
                <w:color w:val="000000"/>
                <w:sz w:val="22"/>
                <w:szCs w:val="22"/>
              </w:rPr>
            </w:pPr>
            <w:r>
              <w:rPr>
                <w:b/>
                <w:bCs/>
                <w:color w:val="000000"/>
                <w:sz w:val="22"/>
                <w:szCs w:val="22"/>
                <w:lang w:bidi="ar"/>
              </w:rPr>
              <w:t xml:space="preserve">A </w:t>
            </w:r>
            <w:r>
              <w:rPr>
                <w:b/>
                <w:bCs/>
                <w:color w:val="000000"/>
                <w:sz w:val="22"/>
                <w:szCs w:val="22"/>
                <w:lang w:bidi="ar"/>
              </w:rPr>
              <w:t>基础共性</w:t>
            </w:r>
          </w:p>
        </w:tc>
      </w:tr>
      <w:tr w:rsidR="00000000" w14:paraId="15F20AA1"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65054341" w14:textId="77777777" w:rsidR="00000000" w:rsidRDefault="00762AE3">
            <w:pPr>
              <w:textAlignment w:val="center"/>
              <w:rPr>
                <w:b/>
                <w:bCs/>
                <w:color w:val="000000"/>
                <w:sz w:val="22"/>
                <w:szCs w:val="22"/>
              </w:rPr>
            </w:pPr>
            <w:r>
              <w:rPr>
                <w:b/>
                <w:bCs/>
                <w:color w:val="000000"/>
                <w:sz w:val="22"/>
                <w:szCs w:val="22"/>
                <w:lang w:bidi="ar"/>
              </w:rPr>
              <w:t xml:space="preserve">AA </w:t>
            </w:r>
            <w:r>
              <w:rPr>
                <w:b/>
                <w:bCs/>
                <w:color w:val="000000"/>
                <w:sz w:val="22"/>
                <w:szCs w:val="22"/>
                <w:lang w:bidi="ar"/>
              </w:rPr>
              <w:t>通用</w:t>
            </w:r>
          </w:p>
        </w:tc>
      </w:tr>
      <w:tr w:rsidR="00000000" w14:paraId="0D49D6D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18E7931" w14:textId="77777777" w:rsidR="00000000" w:rsidRDefault="00762AE3">
            <w:pPr>
              <w:jc w:val="center"/>
              <w:textAlignment w:val="center"/>
              <w:rPr>
                <w:color w:val="000000"/>
                <w:sz w:val="22"/>
                <w:szCs w:val="22"/>
              </w:rPr>
            </w:pPr>
            <w:r>
              <w:rPr>
                <w:color w:val="000000"/>
                <w:sz w:val="22"/>
                <w:szCs w:val="22"/>
                <w:lang w:bidi="ar"/>
              </w:rPr>
              <w:t>1</w:t>
            </w:r>
          </w:p>
        </w:tc>
        <w:tc>
          <w:tcPr>
            <w:tcW w:w="437" w:type="dxa"/>
            <w:tcBorders>
              <w:top w:val="single" w:sz="4" w:space="0" w:color="000000"/>
              <w:left w:val="single" w:sz="4" w:space="0" w:color="000000"/>
              <w:bottom w:val="single" w:sz="4" w:space="0" w:color="000000"/>
              <w:right w:val="single" w:sz="4" w:space="0" w:color="000000"/>
            </w:tcBorders>
            <w:vAlign w:val="center"/>
          </w:tcPr>
          <w:p w14:paraId="51CBF0D7"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17E3501C"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词汇</w:t>
            </w:r>
          </w:p>
        </w:tc>
        <w:tc>
          <w:tcPr>
            <w:tcW w:w="2126" w:type="dxa"/>
            <w:tcBorders>
              <w:top w:val="single" w:sz="4" w:space="0" w:color="000000"/>
              <w:left w:val="single" w:sz="4" w:space="0" w:color="000000"/>
              <w:bottom w:val="single" w:sz="4" w:space="0" w:color="000000"/>
              <w:right w:val="single" w:sz="4" w:space="0" w:color="000000"/>
            </w:tcBorders>
            <w:vAlign w:val="center"/>
          </w:tcPr>
          <w:p w14:paraId="0685059C" w14:textId="77777777" w:rsidR="00000000" w:rsidRDefault="00762AE3">
            <w:pPr>
              <w:textAlignment w:val="center"/>
              <w:rPr>
                <w:color w:val="000000"/>
                <w:sz w:val="22"/>
                <w:szCs w:val="22"/>
              </w:rPr>
            </w:pPr>
            <w:r>
              <w:rPr>
                <w:color w:val="000000"/>
                <w:sz w:val="22"/>
                <w:szCs w:val="22"/>
                <w:lang w:bidi="ar"/>
              </w:rPr>
              <w:t>GB/T 5271</w:t>
            </w:r>
          </w:p>
        </w:tc>
        <w:tc>
          <w:tcPr>
            <w:tcW w:w="2175" w:type="dxa"/>
            <w:tcBorders>
              <w:top w:val="single" w:sz="4" w:space="0" w:color="000000"/>
              <w:left w:val="single" w:sz="4" w:space="0" w:color="000000"/>
              <w:bottom w:val="single" w:sz="4" w:space="0" w:color="000000"/>
              <w:right w:val="single" w:sz="4" w:space="0" w:color="000000"/>
            </w:tcBorders>
            <w:vAlign w:val="center"/>
          </w:tcPr>
          <w:p w14:paraId="3834F76E" w14:textId="77777777" w:rsidR="00000000" w:rsidRDefault="00762AE3">
            <w:pPr>
              <w:textAlignment w:val="center"/>
              <w:rPr>
                <w:color w:val="000000"/>
                <w:sz w:val="22"/>
                <w:szCs w:val="22"/>
              </w:rPr>
            </w:pPr>
            <w:r>
              <w:rPr>
                <w:color w:val="000000"/>
                <w:sz w:val="22"/>
                <w:szCs w:val="22"/>
                <w:lang w:bidi="ar"/>
              </w:rPr>
              <w:t>ISO/IEC 2382</w:t>
            </w:r>
          </w:p>
        </w:tc>
        <w:tc>
          <w:tcPr>
            <w:tcW w:w="1544" w:type="dxa"/>
            <w:tcBorders>
              <w:top w:val="single" w:sz="4" w:space="0" w:color="000000"/>
              <w:left w:val="single" w:sz="4" w:space="0" w:color="000000"/>
              <w:bottom w:val="single" w:sz="4" w:space="0" w:color="000000"/>
              <w:right w:val="single" w:sz="4" w:space="0" w:color="000000"/>
            </w:tcBorders>
            <w:vAlign w:val="center"/>
          </w:tcPr>
          <w:p w14:paraId="630514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500730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7B04F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C2F2C1" w14:textId="77777777" w:rsidR="00000000" w:rsidRDefault="00762AE3">
            <w:pPr>
              <w:jc w:val="center"/>
              <w:textAlignment w:val="center"/>
              <w:rPr>
                <w:color w:val="000000"/>
                <w:sz w:val="22"/>
                <w:szCs w:val="22"/>
              </w:rPr>
            </w:pPr>
            <w:r>
              <w:rPr>
                <w:color w:val="000000"/>
                <w:sz w:val="22"/>
                <w:szCs w:val="22"/>
                <w:lang w:bidi="ar"/>
              </w:rPr>
              <w:t>2</w:t>
            </w:r>
          </w:p>
        </w:tc>
        <w:tc>
          <w:tcPr>
            <w:tcW w:w="437" w:type="dxa"/>
            <w:tcBorders>
              <w:top w:val="single" w:sz="4" w:space="0" w:color="000000"/>
              <w:left w:val="single" w:sz="4" w:space="0" w:color="000000"/>
              <w:bottom w:val="single" w:sz="4" w:space="0" w:color="000000"/>
              <w:right w:val="single" w:sz="4" w:space="0" w:color="000000"/>
            </w:tcBorders>
            <w:vAlign w:val="center"/>
          </w:tcPr>
          <w:p w14:paraId="25E7C65C"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47B16EA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嵌入式系统术语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7CEE84C2" w14:textId="77777777" w:rsidR="00000000" w:rsidRDefault="00762AE3">
            <w:pPr>
              <w:textAlignment w:val="center"/>
              <w:rPr>
                <w:color w:val="000000"/>
                <w:sz w:val="22"/>
                <w:szCs w:val="22"/>
              </w:rPr>
            </w:pPr>
            <w:r>
              <w:rPr>
                <w:color w:val="000000"/>
                <w:sz w:val="22"/>
                <w:szCs w:val="22"/>
                <w:lang w:bidi="ar"/>
              </w:rPr>
              <w:t>GB/T 22033-2008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6567F7F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A1AC4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55C0ECB"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FF284D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1D930A2" w14:textId="77777777" w:rsidR="00000000" w:rsidRDefault="00762AE3">
            <w:pPr>
              <w:jc w:val="center"/>
              <w:textAlignment w:val="center"/>
              <w:rPr>
                <w:color w:val="000000"/>
                <w:sz w:val="22"/>
                <w:szCs w:val="22"/>
              </w:rPr>
            </w:pPr>
            <w:r>
              <w:rPr>
                <w:color w:val="000000"/>
                <w:sz w:val="22"/>
                <w:szCs w:val="22"/>
                <w:lang w:bidi="ar"/>
              </w:rPr>
              <w:t>3</w:t>
            </w:r>
          </w:p>
        </w:tc>
        <w:tc>
          <w:tcPr>
            <w:tcW w:w="437" w:type="dxa"/>
            <w:tcBorders>
              <w:top w:val="single" w:sz="4" w:space="0" w:color="000000"/>
              <w:left w:val="single" w:sz="4" w:space="0" w:color="000000"/>
              <w:bottom w:val="single" w:sz="4" w:space="0" w:color="000000"/>
              <w:right w:val="single" w:sz="4" w:space="0" w:color="000000"/>
            </w:tcBorders>
            <w:vAlign w:val="center"/>
          </w:tcPr>
          <w:p w14:paraId="742B89CB"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455233DF"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61"/>
                <w:rFonts w:ascii="Times New Roman" w:hAnsi="Times New Roman" w:cs="Times New Roman" w:hint="default"/>
                <w:lang w:bidi="ar"/>
              </w:rPr>
              <w:t>云计算</w:t>
            </w:r>
            <w:r>
              <w:rPr>
                <w:rStyle w:val="font131"/>
                <w:lang w:bidi="ar"/>
              </w:rPr>
              <w:t xml:space="preserve"> </w:t>
            </w:r>
            <w:r>
              <w:rPr>
                <w:rStyle w:val="font61"/>
                <w:rFonts w:ascii="Times New Roman" w:hAnsi="Times New Roman" w:cs="Times New Roman" w:hint="default"/>
                <w:lang w:bidi="ar"/>
              </w:rPr>
              <w:t>概览与词汇</w:t>
            </w:r>
          </w:p>
        </w:tc>
        <w:tc>
          <w:tcPr>
            <w:tcW w:w="2126" w:type="dxa"/>
            <w:tcBorders>
              <w:top w:val="single" w:sz="4" w:space="0" w:color="000000"/>
              <w:left w:val="single" w:sz="4" w:space="0" w:color="000000"/>
              <w:bottom w:val="single" w:sz="4" w:space="0" w:color="000000"/>
              <w:right w:val="single" w:sz="4" w:space="0" w:color="000000"/>
            </w:tcBorders>
            <w:vAlign w:val="center"/>
          </w:tcPr>
          <w:p w14:paraId="7D9CC70D" w14:textId="77777777" w:rsidR="00000000" w:rsidRDefault="00762AE3">
            <w:pPr>
              <w:textAlignment w:val="center"/>
              <w:rPr>
                <w:color w:val="000000"/>
                <w:sz w:val="22"/>
                <w:szCs w:val="22"/>
              </w:rPr>
            </w:pPr>
            <w:r>
              <w:rPr>
                <w:color w:val="000000"/>
                <w:sz w:val="22"/>
                <w:szCs w:val="22"/>
                <w:lang w:bidi="ar"/>
              </w:rPr>
              <w:t>GB/T 32400-2015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028D4426" w14:textId="77777777" w:rsidR="00000000" w:rsidRDefault="00762AE3">
            <w:pPr>
              <w:textAlignment w:val="center"/>
              <w:rPr>
                <w:color w:val="000000"/>
                <w:sz w:val="22"/>
                <w:szCs w:val="22"/>
              </w:rPr>
            </w:pPr>
            <w:r>
              <w:rPr>
                <w:color w:val="000000"/>
                <w:sz w:val="22"/>
                <w:szCs w:val="22"/>
                <w:lang w:bidi="ar"/>
              </w:rPr>
              <w:t>ISO/IEC 17789:2014</w:t>
            </w:r>
          </w:p>
        </w:tc>
        <w:tc>
          <w:tcPr>
            <w:tcW w:w="1544" w:type="dxa"/>
            <w:tcBorders>
              <w:top w:val="single" w:sz="4" w:space="0" w:color="000000"/>
              <w:left w:val="single" w:sz="4" w:space="0" w:color="000000"/>
              <w:bottom w:val="single" w:sz="4" w:space="0" w:color="000000"/>
              <w:right w:val="single" w:sz="4" w:space="0" w:color="000000"/>
            </w:tcBorders>
            <w:vAlign w:val="center"/>
          </w:tcPr>
          <w:p w14:paraId="007C143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31F39A0"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0314DA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5DEEB02" w14:textId="77777777" w:rsidR="00000000" w:rsidRDefault="00762AE3">
            <w:pPr>
              <w:jc w:val="center"/>
              <w:textAlignment w:val="center"/>
              <w:rPr>
                <w:color w:val="000000"/>
                <w:sz w:val="22"/>
                <w:szCs w:val="22"/>
              </w:rPr>
            </w:pPr>
            <w:r>
              <w:rPr>
                <w:color w:val="000000"/>
                <w:sz w:val="22"/>
                <w:szCs w:val="22"/>
                <w:lang w:bidi="ar"/>
              </w:rPr>
              <w:t>4</w:t>
            </w:r>
          </w:p>
        </w:tc>
        <w:tc>
          <w:tcPr>
            <w:tcW w:w="437" w:type="dxa"/>
            <w:tcBorders>
              <w:top w:val="single" w:sz="4" w:space="0" w:color="000000"/>
              <w:left w:val="single" w:sz="4" w:space="0" w:color="000000"/>
              <w:bottom w:val="single" w:sz="4" w:space="0" w:color="000000"/>
              <w:right w:val="single" w:sz="4" w:space="0" w:color="000000"/>
            </w:tcBorders>
            <w:vAlign w:val="center"/>
          </w:tcPr>
          <w:p w14:paraId="73EA850A"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06FEBE42" w14:textId="77777777" w:rsidR="00000000" w:rsidRDefault="00762AE3">
            <w:pPr>
              <w:textAlignment w:val="center"/>
              <w:rPr>
                <w:color w:val="000000"/>
                <w:sz w:val="22"/>
                <w:szCs w:val="22"/>
              </w:rPr>
            </w:pPr>
            <w:r>
              <w:rPr>
                <w:rStyle w:val="font61"/>
                <w:rFonts w:ascii="Times New Roman" w:hAnsi="Times New Roman" w:cs="Times New Roman" w:hint="default"/>
                <w:lang w:bidi="ar"/>
              </w:rPr>
              <w:t>物联网</w:t>
            </w:r>
            <w:r>
              <w:rPr>
                <w:rStyle w:val="font131"/>
                <w:lang w:bidi="ar"/>
              </w:rPr>
              <w:t xml:space="preserve"> </w:t>
            </w:r>
            <w:r>
              <w:rPr>
                <w:rStyle w:val="font161"/>
                <w:rFonts w:ascii="Times New Roman" w:hAnsi="Times New Roman" w:cs="Times New Roman" w:hint="default"/>
                <w:lang w:bidi="ar"/>
              </w:rPr>
              <w:t>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75D5938F" w14:textId="77777777" w:rsidR="00000000" w:rsidRDefault="00762AE3">
            <w:pPr>
              <w:textAlignment w:val="center"/>
              <w:rPr>
                <w:color w:val="000000"/>
                <w:sz w:val="22"/>
                <w:szCs w:val="22"/>
              </w:rPr>
            </w:pPr>
            <w:r>
              <w:rPr>
                <w:color w:val="000000"/>
                <w:sz w:val="22"/>
                <w:szCs w:val="22"/>
                <w:lang w:bidi="ar"/>
              </w:rPr>
              <w:t>GB/T 33745-2017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1D8ACDE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109378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9A453D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F0ECD2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E7BC9E3" w14:textId="77777777" w:rsidR="00000000" w:rsidRDefault="00762AE3">
            <w:pPr>
              <w:jc w:val="center"/>
              <w:textAlignment w:val="center"/>
              <w:rPr>
                <w:color w:val="000000"/>
                <w:sz w:val="22"/>
                <w:szCs w:val="22"/>
              </w:rPr>
            </w:pPr>
            <w:r>
              <w:rPr>
                <w:color w:val="000000"/>
                <w:sz w:val="22"/>
                <w:szCs w:val="22"/>
                <w:lang w:bidi="ar"/>
              </w:rPr>
              <w:t>5</w:t>
            </w:r>
          </w:p>
        </w:tc>
        <w:tc>
          <w:tcPr>
            <w:tcW w:w="437" w:type="dxa"/>
            <w:tcBorders>
              <w:top w:val="single" w:sz="4" w:space="0" w:color="000000"/>
              <w:left w:val="single" w:sz="4" w:space="0" w:color="000000"/>
              <w:bottom w:val="single" w:sz="4" w:space="0" w:color="000000"/>
              <w:right w:val="single" w:sz="4" w:space="0" w:color="000000"/>
            </w:tcBorders>
            <w:vAlign w:val="center"/>
          </w:tcPr>
          <w:p w14:paraId="6DFD16B4"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215CEEC1"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传感器网络</w:t>
            </w:r>
            <w:r>
              <w:rPr>
                <w:rStyle w:val="font131"/>
                <w:lang w:bidi="ar"/>
              </w:rPr>
              <w:t xml:space="preserve"> </w:t>
            </w:r>
            <w:r>
              <w:rPr>
                <w:rStyle w:val="font161"/>
                <w:rFonts w:ascii="Times New Roman" w:hAnsi="Times New Roman" w:cs="Times New Roman" w:hint="default"/>
                <w:lang w:bidi="ar"/>
              </w:rPr>
              <w:t>第</w:t>
            </w:r>
            <w:r>
              <w:rPr>
                <w:rStyle w:val="font131"/>
                <w:lang w:bidi="ar"/>
              </w:rPr>
              <w:t>2</w:t>
            </w:r>
            <w:r>
              <w:rPr>
                <w:rStyle w:val="font161"/>
                <w:rFonts w:ascii="Times New Roman" w:hAnsi="Times New Roman" w:cs="Times New Roman" w:hint="default"/>
                <w:lang w:bidi="ar"/>
              </w:rPr>
              <w:t>部分：术语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0540233B" w14:textId="77777777" w:rsidR="00000000" w:rsidRDefault="00762AE3">
            <w:pPr>
              <w:textAlignment w:val="center"/>
              <w:rPr>
                <w:color w:val="000000"/>
                <w:sz w:val="22"/>
                <w:szCs w:val="22"/>
              </w:rPr>
            </w:pPr>
            <w:r>
              <w:rPr>
                <w:color w:val="000000"/>
                <w:sz w:val="22"/>
                <w:szCs w:val="22"/>
                <w:lang w:bidi="ar"/>
              </w:rPr>
              <w:t>GB/</w:t>
            </w:r>
            <w:r>
              <w:rPr>
                <w:color w:val="000000"/>
                <w:sz w:val="22"/>
                <w:szCs w:val="22"/>
                <w:lang w:bidi="ar"/>
              </w:rPr>
              <w:t>T 30269.2-2013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08943BFE"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9CE4389"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901A474"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B503D1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5E066C5" w14:textId="77777777" w:rsidR="00000000" w:rsidRDefault="00762AE3">
            <w:pPr>
              <w:jc w:val="center"/>
              <w:textAlignment w:val="center"/>
              <w:rPr>
                <w:color w:val="000000"/>
                <w:sz w:val="22"/>
                <w:szCs w:val="22"/>
              </w:rPr>
            </w:pPr>
            <w:r>
              <w:rPr>
                <w:color w:val="000000"/>
                <w:sz w:val="22"/>
                <w:szCs w:val="22"/>
                <w:lang w:bidi="ar"/>
              </w:rPr>
              <w:t>6</w:t>
            </w:r>
          </w:p>
        </w:tc>
        <w:tc>
          <w:tcPr>
            <w:tcW w:w="437" w:type="dxa"/>
            <w:tcBorders>
              <w:top w:val="single" w:sz="4" w:space="0" w:color="000000"/>
              <w:left w:val="single" w:sz="4" w:space="0" w:color="000000"/>
              <w:bottom w:val="single" w:sz="4" w:space="0" w:color="000000"/>
              <w:right w:val="single" w:sz="4" w:space="0" w:color="000000"/>
            </w:tcBorders>
            <w:vAlign w:val="center"/>
          </w:tcPr>
          <w:p w14:paraId="4CD3701A"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66807BCC"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智能传感器</w:t>
            </w:r>
            <w:r>
              <w:rPr>
                <w:rStyle w:val="font131"/>
                <w:lang w:bidi="ar"/>
              </w:rPr>
              <w:t xml:space="preserve"> </w:t>
            </w:r>
            <w:r>
              <w:rPr>
                <w:rStyle w:val="font161"/>
                <w:rFonts w:ascii="Times New Roman" w:hAnsi="Times New Roman" w:cs="Times New Roman" w:hint="default"/>
                <w:lang w:bidi="ar"/>
              </w:rPr>
              <w:t>第</w:t>
            </w:r>
            <w:r>
              <w:rPr>
                <w:rStyle w:val="font131"/>
                <w:lang w:bidi="ar"/>
              </w:rPr>
              <w:t>3</w:t>
            </w:r>
            <w:r>
              <w:rPr>
                <w:rStyle w:val="font161"/>
                <w:rFonts w:ascii="Times New Roman" w:hAnsi="Times New Roman" w:cs="Times New Roman" w:hint="default"/>
                <w:lang w:bidi="ar"/>
              </w:rPr>
              <w:t>部分：术语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6A1A1F97" w14:textId="77777777" w:rsidR="00000000" w:rsidRDefault="00762AE3">
            <w:pPr>
              <w:textAlignment w:val="center"/>
              <w:rPr>
                <w:color w:val="000000"/>
                <w:sz w:val="22"/>
                <w:szCs w:val="22"/>
              </w:rPr>
            </w:pPr>
            <w:r>
              <w:rPr>
                <w:color w:val="000000"/>
                <w:sz w:val="22"/>
                <w:szCs w:val="22"/>
                <w:lang w:bidi="ar"/>
              </w:rPr>
              <w:t>GB/T 33905.3-2017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73AE5E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993C1E2" w14:textId="77777777" w:rsidR="00000000" w:rsidRDefault="00762AE3">
            <w:pPr>
              <w:textAlignment w:val="center"/>
              <w:rPr>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348206EB"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09E735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454FE9" w14:textId="77777777" w:rsidR="00000000" w:rsidRDefault="00762AE3">
            <w:pPr>
              <w:jc w:val="center"/>
              <w:textAlignment w:val="center"/>
              <w:rPr>
                <w:color w:val="000000"/>
                <w:sz w:val="22"/>
                <w:szCs w:val="22"/>
              </w:rPr>
            </w:pPr>
            <w:r>
              <w:rPr>
                <w:color w:val="000000"/>
                <w:sz w:val="22"/>
                <w:szCs w:val="22"/>
                <w:lang w:bidi="ar"/>
              </w:rPr>
              <w:t>7</w:t>
            </w:r>
          </w:p>
        </w:tc>
        <w:tc>
          <w:tcPr>
            <w:tcW w:w="437" w:type="dxa"/>
            <w:tcBorders>
              <w:top w:val="single" w:sz="4" w:space="0" w:color="000000"/>
              <w:left w:val="single" w:sz="4" w:space="0" w:color="000000"/>
              <w:bottom w:val="single" w:sz="4" w:space="0" w:color="000000"/>
              <w:right w:val="single" w:sz="4" w:space="0" w:color="000000"/>
            </w:tcBorders>
            <w:vAlign w:val="center"/>
          </w:tcPr>
          <w:p w14:paraId="0E17777D"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354FA1B8" w14:textId="77777777" w:rsidR="00000000" w:rsidRDefault="00762AE3">
            <w:pPr>
              <w:textAlignment w:val="center"/>
              <w:rPr>
                <w:color w:val="000000"/>
                <w:sz w:val="22"/>
                <w:szCs w:val="22"/>
              </w:rPr>
            </w:pPr>
            <w:r>
              <w:rPr>
                <w:rStyle w:val="font61"/>
                <w:rFonts w:ascii="Times New Roman" w:hAnsi="Times New Roman" w:cs="Times New Roman" w:hint="default"/>
                <w:lang w:bidi="ar"/>
              </w:rPr>
              <w:t>数字化车间</w:t>
            </w:r>
            <w:r>
              <w:rPr>
                <w:rStyle w:val="font131"/>
                <w:lang w:bidi="ar"/>
              </w:rPr>
              <w:t xml:space="preserve"> </w:t>
            </w:r>
            <w:r>
              <w:rPr>
                <w:rStyle w:val="font61"/>
                <w:rFonts w:ascii="Times New Roman" w:hAnsi="Times New Roman" w:cs="Times New Roman" w:hint="default"/>
                <w:lang w:bidi="ar"/>
              </w:rPr>
              <w:t>术语和定义</w:t>
            </w:r>
          </w:p>
        </w:tc>
        <w:tc>
          <w:tcPr>
            <w:tcW w:w="2126" w:type="dxa"/>
            <w:tcBorders>
              <w:top w:val="single" w:sz="4" w:space="0" w:color="000000"/>
              <w:left w:val="single" w:sz="4" w:space="0" w:color="000000"/>
              <w:bottom w:val="single" w:sz="4" w:space="0" w:color="000000"/>
              <w:right w:val="single" w:sz="4" w:space="0" w:color="000000"/>
            </w:tcBorders>
            <w:vAlign w:val="center"/>
          </w:tcPr>
          <w:p w14:paraId="4AFBE93C" w14:textId="77777777" w:rsidR="00000000" w:rsidRDefault="00762AE3">
            <w:pPr>
              <w:textAlignment w:val="center"/>
              <w:rPr>
                <w:color w:val="000000"/>
                <w:sz w:val="22"/>
                <w:szCs w:val="22"/>
              </w:rPr>
            </w:pPr>
            <w:r>
              <w:rPr>
                <w:color w:val="000000"/>
                <w:sz w:val="22"/>
                <w:szCs w:val="22"/>
                <w:lang w:bidi="ar"/>
              </w:rPr>
              <w:t>GB/T 37413-2019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D2F710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0FBEE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71CA2C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F8D38B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BC3E94" w14:textId="77777777" w:rsidR="00000000" w:rsidRDefault="00762AE3">
            <w:pPr>
              <w:jc w:val="center"/>
              <w:textAlignment w:val="center"/>
              <w:rPr>
                <w:color w:val="000000"/>
                <w:sz w:val="22"/>
                <w:szCs w:val="22"/>
              </w:rPr>
            </w:pPr>
            <w:r>
              <w:rPr>
                <w:color w:val="000000"/>
                <w:sz w:val="22"/>
                <w:szCs w:val="22"/>
                <w:lang w:bidi="ar"/>
              </w:rPr>
              <w:t>8</w:t>
            </w:r>
          </w:p>
        </w:tc>
        <w:tc>
          <w:tcPr>
            <w:tcW w:w="437" w:type="dxa"/>
            <w:tcBorders>
              <w:top w:val="single" w:sz="4" w:space="0" w:color="000000"/>
              <w:left w:val="single" w:sz="4" w:space="0" w:color="000000"/>
              <w:bottom w:val="single" w:sz="4" w:space="0" w:color="000000"/>
              <w:right w:val="single" w:sz="4" w:space="0" w:color="000000"/>
            </w:tcBorders>
            <w:vAlign w:val="center"/>
          </w:tcPr>
          <w:p w14:paraId="25B98969"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59D957AF"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工业过程测量和控制</w:t>
            </w:r>
            <w:r>
              <w:rPr>
                <w:rStyle w:val="font131"/>
                <w:lang w:bidi="ar"/>
              </w:rPr>
              <w:t xml:space="preserve"> </w:t>
            </w:r>
            <w:r>
              <w:rPr>
                <w:rStyle w:val="font161"/>
                <w:rFonts w:ascii="Times New Roman" w:hAnsi="Times New Roman" w:cs="Times New Roman" w:hint="default"/>
                <w:lang w:bidi="ar"/>
              </w:rPr>
              <w:t>术语和定义</w:t>
            </w:r>
          </w:p>
        </w:tc>
        <w:tc>
          <w:tcPr>
            <w:tcW w:w="2126" w:type="dxa"/>
            <w:tcBorders>
              <w:top w:val="single" w:sz="4" w:space="0" w:color="000000"/>
              <w:left w:val="single" w:sz="4" w:space="0" w:color="000000"/>
              <w:bottom w:val="single" w:sz="4" w:space="0" w:color="000000"/>
              <w:right w:val="single" w:sz="4" w:space="0" w:color="000000"/>
            </w:tcBorders>
            <w:vAlign w:val="center"/>
          </w:tcPr>
          <w:p w14:paraId="0205CCEA" w14:textId="77777777" w:rsidR="00000000" w:rsidRDefault="00762AE3">
            <w:pPr>
              <w:textAlignment w:val="center"/>
              <w:rPr>
                <w:color w:val="000000"/>
                <w:sz w:val="22"/>
                <w:szCs w:val="22"/>
              </w:rPr>
            </w:pPr>
            <w:r>
              <w:rPr>
                <w:color w:val="000000"/>
                <w:sz w:val="22"/>
                <w:szCs w:val="22"/>
                <w:lang w:bidi="ar"/>
              </w:rPr>
              <w:t>GB/T 17212-1998</w:t>
            </w:r>
          </w:p>
        </w:tc>
        <w:tc>
          <w:tcPr>
            <w:tcW w:w="2175" w:type="dxa"/>
            <w:tcBorders>
              <w:top w:val="single" w:sz="4" w:space="0" w:color="000000"/>
              <w:left w:val="single" w:sz="4" w:space="0" w:color="000000"/>
              <w:bottom w:val="single" w:sz="4" w:space="0" w:color="000000"/>
              <w:right w:val="single" w:sz="4" w:space="0" w:color="000000"/>
            </w:tcBorders>
            <w:vAlign w:val="center"/>
          </w:tcPr>
          <w:p w14:paraId="3392D58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317199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83E0D33"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4C80EE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7C5A07E" w14:textId="77777777" w:rsidR="00000000" w:rsidRDefault="00762AE3">
            <w:pPr>
              <w:jc w:val="center"/>
              <w:textAlignment w:val="center"/>
              <w:rPr>
                <w:color w:val="000000"/>
                <w:sz w:val="22"/>
                <w:szCs w:val="22"/>
              </w:rPr>
            </w:pPr>
            <w:r>
              <w:rPr>
                <w:color w:val="000000"/>
                <w:sz w:val="22"/>
                <w:szCs w:val="22"/>
                <w:lang w:bidi="ar"/>
              </w:rPr>
              <w:t>9</w:t>
            </w:r>
          </w:p>
        </w:tc>
        <w:tc>
          <w:tcPr>
            <w:tcW w:w="437" w:type="dxa"/>
            <w:tcBorders>
              <w:top w:val="single" w:sz="4" w:space="0" w:color="000000"/>
              <w:left w:val="single" w:sz="4" w:space="0" w:color="000000"/>
              <w:bottom w:val="single" w:sz="4" w:space="0" w:color="000000"/>
              <w:right w:val="single" w:sz="4" w:space="0" w:color="000000"/>
            </w:tcBorders>
            <w:vAlign w:val="center"/>
          </w:tcPr>
          <w:p w14:paraId="33AADDB6"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3D086416" w14:textId="77777777" w:rsidR="00000000" w:rsidRDefault="00762AE3">
            <w:pPr>
              <w:textAlignment w:val="center"/>
              <w:rPr>
                <w:color w:val="000000"/>
                <w:sz w:val="22"/>
                <w:szCs w:val="22"/>
              </w:rPr>
            </w:pPr>
            <w:r>
              <w:rPr>
                <w:rStyle w:val="font61"/>
                <w:rFonts w:ascii="Times New Roman" w:hAnsi="Times New Roman" w:cs="Times New Roman" w:hint="default"/>
                <w:lang w:bidi="ar"/>
              </w:rPr>
              <w:t>过程检测和控制流程图用图形符号和文字代号</w:t>
            </w:r>
          </w:p>
        </w:tc>
        <w:tc>
          <w:tcPr>
            <w:tcW w:w="2126" w:type="dxa"/>
            <w:tcBorders>
              <w:top w:val="single" w:sz="4" w:space="0" w:color="000000"/>
              <w:left w:val="single" w:sz="4" w:space="0" w:color="000000"/>
              <w:bottom w:val="single" w:sz="4" w:space="0" w:color="000000"/>
              <w:right w:val="single" w:sz="4" w:space="0" w:color="000000"/>
            </w:tcBorders>
            <w:vAlign w:val="center"/>
          </w:tcPr>
          <w:p w14:paraId="05F47916" w14:textId="77777777" w:rsidR="00000000" w:rsidRDefault="00762AE3">
            <w:pPr>
              <w:textAlignment w:val="center"/>
              <w:rPr>
                <w:color w:val="000000"/>
                <w:sz w:val="22"/>
                <w:szCs w:val="22"/>
              </w:rPr>
            </w:pPr>
            <w:r>
              <w:rPr>
                <w:color w:val="000000"/>
                <w:sz w:val="22"/>
                <w:szCs w:val="22"/>
                <w:lang w:bidi="ar"/>
              </w:rPr>
              <w:t>GB/T 2625-1981</w:t>
            </w:r>
          </w:p>
        </w:tc>
        <w:tc>
          <w:tcPr>
            <w:tcW w:w="2175" w:type="dxa"/>
            <w:tcBorders>
              <w:top w:val="single" w:sz="4" w:space="0" w:color="000000"/>
              <w:left w:val="single" w:sz="4" w:space="0" w:color="000000"/>
              <w:bottom w:val="single" w:sz="4" w:space="0" w:color="000000"/>
              <w:right w:val="single" w:sz="4" w:space="0" w:color="000000"/>
            </w:tcBorders>
            <w:vAlign w:val="center"/>
          </w:tcPr>
          <w:p w14:paraId="0ED5F35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0E5533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8B5E2B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91F4FE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9F08E21" w14:textId="77777777" w:rsidR="00000000" w:rsidRDefault="00762AE3">
            <w:pPr>
              <w:jc w:val="center"/>
              <w:textAlignment w:val="center"/>
              <w:rPr>
                <w:color w:val="000000"/>
                <w:sz w:val="22"/>
                <w:szCs w:val="22"/>
              </w:rPr>
            </w:pPr>
            <w:r>
              <w:rPr>
                <w:color w:val="000000"/>
                <w:sz w:val="22"/>
                <w:szCs w:val="22"/>
                <w:lang w:bidi="ar"/>
              </w:rPr>
              <w:t>10</w:t>
            </w:r>
          </w:p>
        </w:tc>
        <w:tc>
          <w:tcPr>
            <w:tcW w:w="437" w:type="dxa"/>
            <w:tcBorders>
              <w:top w:val="single" w:sz="4" w:space="0" w:color="000000"/>
              <w:left w:val="single" w:sz="4" w:space="0" w:color="000000"/>
              <w:bottom w:val="single" w:sz="4" w:space="0" w:color="000000"/>
              <w:right w:val="single" w:sz="4" w:space="0" w:color="000000"/>
            </w:tcBorders>
            <w:vAlign w:val="center"/>
          </w:tcPr>
          <w:p w14:paraId="1C897C81"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617A25B8" w14:textId="77777777" w:rsidR="00000000" w:rsidRDefault="00762AE3">
            <w:pPr>
              <w:textAlignment w:val="center"/>
              <w:rPr>
                <w:color w:val="000000"/>
                <w:sz w:val="22"/>
                <w:szCs w:val="22"/>
              </w:rPr>
            </w:pPr>
            <w:r>
              <w:rPr>
                <w:rStyle w:val="font61"/>
                <w:rFonts w:ascii="Times New Roman" w:hAnsi="Times New Roman" w:cs="Times New Roman" w:hint="default"/>
                <w:lang w:bidi="ar"/>
              </w:rPr>
              <w:t>技术产品文件</w:t>
            </w:r>
            <w:r>
              <w:rPr>
                <w:rStyle w:val="font131"/>
                <w:lang w:bidi="ar"/>
              </w:rPr>
              <w:t xml:space="preserve"> </w:t>
            </w:r>
            <w:r>
              <w:rPr>
                <w:rStyle w:val="font161"/>
                <w:rFonts w:ascii="Times New Roman" w:hAnsi="Times New Roman" w:cs="Times New Roman" w:hint="default"/>
                <w:lang w:bidi="ar"/>
              </w:rPr>
              <w:t>计算机辅助设计与制图</w:t>
            </w:r>
            <w:r>
              <w:rPr>
                <w:rStyle w:val="font131"/>
                <w:lang w:bidi="ar"/>
              </w:rPr>
              <w:t xml:space="preserve"> </w:t>
            </w:r>
            <w:r>
              <w:rPr>
                <w:rStyle w:val="font161"/>
                <w:rFonts w:ascii="Times New Roman" w:hAnsi="Times New Roman" w:cs="Times New Roman" w:hint="default"/>
                <w:lang w:bidi="ar"/>
              </w:rPr>
              <w:t>词汇</w:t>
            </w:r>
          </w:p>
        </w:tc>
        <w:tc>
          <w:tcPr>
            <w:tcW w:w="2126" w:type="dxa"/>
            <w:tcBorders>
              <w:top w:val="single" w:sz="4" w:space="0" w:color="000000"/>
              <w:left w:val="single" w:sz="4" w:space="0" w:color="000000"/>
              <w:bottom w:val="single" w:sz="4" w:space="0" w:color="000000"/>
              <w:right w:val="single" w:sz="4" w:space="0" w:color="000000"/>
            </w:tcBorders>
            <w:vAlign w:val="center"/>
          </w:tcPr>
          <w:p w14:paraId="26060147" w14:textId="77777777" w:rsidR="00000000" w:rsidRDefault="00762AE3">
            <w:pPr>
              <w:textAlignment w:val="center"/>
              <w:rPr>
                <w:color w:val="000000"/>
                <w:sz w:val="22"/>
                <w:szCs w:val="22"/>
              </w:rPr>
            </w:pPr>
            <w:r>
              <w:rPr>
                <w:color w:val="000000"/>
                <w:sz w:val="22"/>
                <w:szCs w:val="22"/>
                <w:lang w:bidi="ar"/>
              </w:rPr>
              <w:t>GB/T 15751-1995</w:t>
            </w:r>
          </w:p>
        </w:tc>
        <w:tc>
          <w:tcPr>
            <w:tcW w:w="2175" w:type="dxa"/>
            <w:tcBorders>
              <w:top w:val="single" w:sz="4" w:space="0" w:color="000000"/>
              <w:left w:val="single" w:sz="4" w:space="0" w:color="000000"/>
              <w:bottom w:val="single" w:sz="4" w:space="0" w:color="000000"/>
              <w:right w:val="single" w:sz="4" w:space="0" w:color="000000"/>
            </w:tcBorders>
            <w:vAlign w:val="center"/>
          </w:tcPr>
          <w:p w14:paraId="4F6BB6D1" w14:textId="77777777" w:rsidR="00000000" w:rsidRDefault="00762AE3">
            <w:pPr>
              <w:textAlignment w:val="center"/>
              <w:rPr>
                <w:color w:val="000000"/>
                <w:sz w:val="22"/>
                <w:szCs w:val="22"/>
              </w:rPr>
            </w:pPr>
            <w:r>
              <w:rPr>
                <w:color w:val="000000"/>
                <w:sz w:val="22"/>
                <w:szCs w:val="22"/>
                <w:lang w:bidi="ar"/>
              </w:rPr>
              <w:t>ISO/TR 1062</w:t>
            </w:r>
            <w:r>
              <w:rPr>
                <w:color w:val="000000"/>
                <w:sz w:val="22"/>
                <w:szCs w:val="22"/>
                <w:lang w:bidi="ar"/>
              </w:rPr>
              <w:t>3-1992</w:t>
            </w:r>
          </w:p>
        </w:tc>
        <w:tc>
          <w:tcPr>
            <w:tcW w:w="1544" w:type="dxa"/>
            <w:tcBorders>
              <w:top w:val="single" w:sz="4" w:space="0" w:color="000000"/>
              <w:left w:val="single" w:sz="4" w:space="0" w:color="000000"/>
              <w:bottom w:val="single" w:sz="4" w:space="0" w:color="000000"/>
              <w:right w:val="single" w:sz="4" w:space="0" w:color="000000"/>
            </w:tcBorders>
            <w:vAlign w:val="center"/>
          </w:tcPr>
          <w:p w14:paraId="72514857"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33511855"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439333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149B872" w14:textId="77777777" w:rsidR="00000000" w:rsidRDefault="00762AE3">
            <w:pPr>
              <w:jc w:val="center"/>
              <w:textAlignment w:val="center"/>
              <w:rPr>
                <w:color w:val="000000"/>
                <w:sz w:val="22"/>
                <w:szCs w:val="22"/>
              </w:rPr>
            </w:pPr>
            <w:r>
              <w:rPr>
                <w:color w:val="000000"/>
                <w:sz w:val="22"/>
                <w:szCs w:val="22"/>
                <w:lang w:bidi="ar"/>
              </w:rPr>
              <w:t>11</w:t>
            </w:r>
          </w:p>
        </w:tc>
        <w:tc>
          <w:tcPr>
            <w:tcW w:w="437" w:type="dxa"/>
            <w:tcBorders>
              <w:top w:val="single" w:sz="4" w:space="0" w:color="000000"/>
              <w:left w:val="single" w:sz="4" w:space="0" w:color="000000"/>
              <w:bottom w:val="single" w:sz="4" w:space="0" w:color="000000"/>
              <w:right w:val="single" w:sz="4" w:space="0" w:color="000000"/>
            </w:tcBorders>
            <w:vAlign w:val="center"/>
          </w:tcPr>
          <w:p w14:paraId="1435D199"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6FB68870" w14:textId="77777777" w:rsidR="00000000" w:rsidRDefault="00762AE3">
            <w:pPr>
              <w:textAlignment w:val="center"/>
              <w:rPr>
                <w:color w:val="000000"/>
                <w:sz w:val="22"/>
                <w:szCs w:val="22"/>
              </w:rPr>
            </w:pPr>
            <w:r>
              <w:rPr>
                <w:rStyle w:val="font61"/>
                <w:rFonts w:ascii="Times New Roman" w:hAnsi="Times New Roman" w:cs="Times New Roman" w:hint="default"/>
                <w:lang w:bidi="ar"/>
              </w:rPr>
              <w:t>制造业信息化</w:t>
            </w:r>
            <w:r>
              <w:rPr>
                <w:rStyle w:val="font131"/>
                <w:lang w:bidi="ar"/>
              </w:rPr>
              <w:t xml:space="preserve"> </w:t>
            </w:r>
            <w:r>
              <w:rPr>
                <w:rStyle w:val="font161"/>
                <w:rFonts w:ascii="Times New Roman" w:hAnsi="Times New Roman" w:cs="Times New Roman" w:hint="default"/>
                <w:lang w:bidi="ar"/>
              </w:rPr>
              <w:t>技术术语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489D10D2" w14:textId="77777777" w:rsidR="00000000" w:rsidRDefault="00762AE3">
            <w:pPr>
              <w:textAlignment w:val="center"/>
              <w:rPr>
                <w:color w:val="000000"/>
                <w:sz w:val="22"/>
                <w:szCs w:val="22"/>
              </w:rPr>
            </w:pPr>
            <w:r>
              <w:rPr>
                <w:color w:val="000000"/>
                <w:sz w:val="22"/>
                <w:szCs w:val="22"/>
                <w:lang w:bidi="ar"/>
              </w:rPr>
              <w:t>GB/T 18725-2008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4C9B23E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6BE1A8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60DA32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C1FED4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16D8371" w14:textId="77777777" w:rsidR="00000000" w:rsidRDefault="00762AE3">
            <w:pPr>
              <w:jc w:val="center"/>
              <w:textAlignment w:val="center"/>
              <w:rPr>
                <w:color w:val="000000"/>
                <w:sz w:val="22"/>
                <w:szCs w:val="22"/>
              </w:rPr>
            </w:pPr>
            <w:r>
              <w:rPr>
                <w:color w:val="000000"/>
                <w:sz w:val="22"/>
                <w:szCs w:val="22"/>
                <w:lang w:bidi="ar"/>
              </w:rPr>
              <w:t>12</w:t>
            </w:r>
          </w:p>
        </w:tc>
        <w:tc>
          <w:tcPr>
            <w:tcW w:w="437" w:type="dxa"/>
            <w:tcBorders>
              <w:top w:val="single" w:sz="4" w:space="0" w:color="000000"/>
              <w:left w:val="single" w:sz="4" w:space="0" w:color="000000"/>
              <w:bottom w:val="single" w:sz="4" w:space="0" w:color="000000"/>
              <w:right w:val="single" w:sz="4" w:space="0" w:color="000000"/>
            </w:tcBorders>
            <w:vAlign w:val="center"/>
          </w:tcPr>
          <w:p w14:paraId="01585913"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355DEB45" w14:textId="77777777" w:rsidR="00000000" w:rsidRDefault="00762AE3">
            <w:pPr>
              <w:textAlignment w:val="center"/>
              <w:rPr>
                <w:color w:val="000000"/>
                <w:sz w:val="22"/>
                <w:szCs w:val="22"/>
              </w:rPr>
            </w:pPr>
            <w:r>
              <w:rPr>
                <w:rStyle w:val="font61"/>
                <w:rFonts w:ascii="Times New Roman" w:hAnsi="Times New Roman" w:cs="Times New Roman" w:hint="default"/>
                <w:lang w:bidi="ar"/>
              </w:rPr>
              <w:t>网络化制造技术术语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6F1786D6" w14:textId="77777777" w:rsidR="00000000" w:rsidRDefault="00762AE3">
            <w:pPr>
              <w:textAlignment w:val="center"/>
              <w:rPr>
                <w:color w:val="000000"/>
                <w:sz w:val="22"/>
                <w:szCs w:val="22"/>
              </w:rPr>
            </w:pPr>
            <w:r>
              <w:rPr>
                <w:color w:val="000000"/>
                <w:sz w:val="22"/>
                <w:szCs w:val="22"/>
                <w:lang w:bidi="ar"/>
              </w:rPr>
              <w:t>GB/T 25486-2010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749CC41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D1C018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67330B1"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53583A6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FDEF472" w14:textId="77777777" w:rsidR="00000000" w:rsidRDefault="00762AE3">
            <w:pPr>
              <w:jc w:val="center"/>
              <w:textAlignment w:val="center"/>
              <w:rPr>
                <w:color w:val="000000"/>
                <w:sz w:val="22"/>
                <w:szCs w:val="22"/>
              </w:rPr>
            </w:pPr>
            <w:r>
              <w:rPr>
                <w:color w:val="000000"/>
                <w:sz w:val="22"/>
                <w:szCs w:val="22"/>
                <w:lang w:bidi="ar"/>
              </w:rPr>
              <w:t>13</w:t>
            </w:r>
          </w:p>
        </w:tc>
        <w:tc>
          <w:tcPr>
            <w:tcW w:w="437" w:type="dxa"/>
            <w:tcBorders>
              <w:top w:val="single" w:sz="4" w:space="0" w:color="000000"/>
              <w:left w:val="single" w:sz="4" w:space="0" w:color="000000"/>
              <w:bottom w:val="single" w:sz="4" w:space="0" w:color="000000"/>
              <w:right w:val="single" w:sz="4" w:space="0" w:color="000000"/>
            </w:tcBorders>
            <w:vAlign w:val="center"/>
          </w:tcPr>
          <w:p w14:paraId="1754749C"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1E0A4B2F" w14:textId="77777777" w:rsidR="00000000" w:rsidRDefault="00762AE3">
            <w:pPr>
              <w:textAlignment w:val="center"/>
              <w:rPr>
                <w:color w:val="000000"/>
                <w:sz w:val="22"/>
                <w:szCs w:val="22"/>
              </w:rPr>
            </w:pPr>
            <w:r>
              <w:rPr>
                <w:rStyle w:val="font61"/>
                <w:rFonts w:ascii="Times New Roman" w:hAnsi="Times New Roman" w:cs="Times New Roman" w:hint="default"/>
                <w:lang w:bidi="ar"/>
              </w:rPr>
              <w:t>机器人与机器人装备</w:t>
            </w:r>
            <w:r>
              <w:rPr>
                <w:rStyle w:val="font131"/>
                <w:lang w:bidi="ar"/>
              </w:rPr>
              <w:t xml:space="preserve"> </w:t>
            </w:r>
            <w:r>
              <w:rPr>
                <w:rStyle w:val="font161"/>
                <w:rFonts w:ascii="Times New Roman" w:hAnsi="Times New Roman" w:cs="Times New Roman" w:hint="default"/>
                <w:lang w:bidi="ar"/>
              </w:rPr>
              <w:t>词汇</w:t>
            </w:r>
          </w:p>
        </w:tc>
        <w:tc>
          <w:tcPr>
            <w:tcW w:w="2126" w:type="dxa"/>
            <w:tcBorders>
              <w:top w:val="single" w:sz="4" w:space="0" w:color="000000"/>
              <w:left w:val="single" w:sz="4" w:space="0" w:color="000000"/>
              <w:bottom w:val="single" w:sz="4" w:space="0" w:color="000000"/>
              <w:right w:val="single" w:sz="4" w:space="0" w:color="000000"/>
            </w:tcBorders>
            <w:vAlign w:val="center"/>
          </w:tcPr>
          <w:p w14:paraId="0BF2FAA2" w14:textId="77777777" w:rsidR="00000000" w:rsidRDefault="00762AE3">
            <w:pPr>
              <w:textAlignment w:val="center"/>
              <w:rPr>
                <w:color w:val="000000"/>
                <w:sz w:val="22"/>
                <w:szCs w:val="22"/>
              </w:rPr>
            </w:pPr>
            <w:r>
              <w:rPr>
                <w:color w:val="000000"/>
                <w:sz w:val="22"/>
                <w:szCs w:val="22"/>
                <w:lang w:bidi="ar"/>
              </w:rPr>
              <w:t>GBT 12643-2013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0385C0F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D4797D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E991F71"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922FEF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AC60B2F" w14:textId="77777777" w:rsidR="00000000" w:rsidRDefault="00762AE3">
            <w:pPr>
              <w:jc w:val="center"/>
              <w:textAlignment w:val="center"/>
              <w:rPr>
                <w:color w:val="000000"/>
                <w:sz w:val="22"/>
                <w:szCs w:val="22"/>
              </w:rPr>
            </w:pPr>
            <w:r>
              <w:rPr>
                <w:color w:val="000000"/>
                <w:sz w:val="22"/>
                <w:szCs w:val="22"/>
                <w:lang w:bidi="ar"/>
              </w:rPr>
              <w:lastRenderedPageBreak/>
              <w:t>14</w:t>
            </w:r>
          </w:p>
        </w:tc>
        <w:tc>
          <w:tcPr>
            <w:tcW w:w="437" w:type="dxa"/>
            <w:tcBorders>
              <w:top w:val="single" w:sz="4" w:space="0" w:color="000000"/>
              <w:left w:val="single" w:sz="4" w:space="0" w:color="000000"/>
              <w:bottom w:val="single" w:sz="4" w:space="0" w:color="000000"/>
              <w:right w:val="single" w:sz="4" w:space="0" w:color="000000"/>
            </w:tcBorders>
            <w:vAlign w:val="center"/>
          </w:tcPr>
          <w:p w14:paraId="1AA814FE"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3D3A251F" w14:textId="77777777" w:rsidR="00000000" w:rsidRDefault="00762AE3">
            <w:pPr>
              <w:textAlignment w:val="center"/>
              <w:rPr>
                <w:color w:val="000000"/>
                <w:sz w:val="22"/>
                <w:szCs w:val="22"/>
              </w:rPr>
            </w:pPr>
            <w:r>
              <w:rPr>
                <w:rStyle w:val="font61"/>
                <w:rFonts w:ascii="Times New Roman" w:hAnsi="Times New Roman" w:cs="Times New Roman" w:hint="default"/>
                <w:lang w:bidi="ar"/>
              </w:rPr>
              <w:t>自动化系统与集成</w:t>
            </w:r>
            <w:r>
              <w:rPr>
                <w:rStyle w:val="font01"/>
                <w:lang w:bidi="ar"/>
              </w:rPr>
              <w:t xml:space="preserve"> </w:t>
            </w:r>
            <w:r>
              <w:rPr>
                <w:rStyle w:val="font61"/>
                <w:rFonts w:ascii="Times New Roman" w:hAnsi="Times New Roman" w:cs="Times New Roman" w:hint="default"/>
                <w:lang w:bidi="ar"/>
              </w:rPr>
              <w:t>制造运行管理的关键性能指标</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部分：总述、概念和术语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7AAEEFB9" w14:textId="77777777" w:rsidR="00000000" w:rsidRDefault="00762AE3">
            <w:pPr>
              <w:textAlignment w:val="center"/>
              <w:rPr>
                <w:color w:val="000000"/>
                <w:sz w:val="22"/>
                <w:szCs w:val="22"/>
              </w:rPr>
            </w:pPr>
            <w:r>
              <w:rPr>
                <w:color w:val="000000"/>
                <w:sz w:val="22"/>
                <w:szCs w:val="22"/>
                <w:lang w:bidi="ar"/>
              </w:rPr>
              <w:t>GB/T 34044.1-2019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242F87C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E7831E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41F8AF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FAFEDF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E9C56D2" w14:textId="77777777" w:rsidR="00000000" w:rsidRDefault="00762AE3">
            <w:pPr>
              <w:jc w:val="center"/>
              <w:textAlignment w:val="center"/>
              <w:rPr>
                <w:color w:val="000000"/>
                <w:sz w:val="22"/>
                <w:szCs w:val="22"/>
              </w:rPr>
            </w:pPr>
            <w:r>
              <w:rPr>
                <w:color w:val="000000"/>
                <w:sz w:val="22"/>
                <w:szCs w:val="22"/>
                <w:lang w:bidi="ar"/>
              </w:rPr>
              <w:t>15</w:t>
            </w:r>
          </w:p>
        </w:tc>
        <w:tc>
          <w:tcPr>
            <w:tcW w:w="437" w:type="dxa"/>
            <w:tcBorders>
              <w:top w:val="single" w:sz="4" w:space="0" w:color="000000"/>
              <w:left w:val="single" w:sz="4" w:space="0" w:color="000000"/>
              <w:bottom w:val="single" w:sz="4" w:space="0" w:color="000000"/>
              <w:right w:val="single" w:sz="4" w:space="0" w:color="000000"/>
            </w:tcBorders>
            <w:vAlign w:val="center"/>
          </w:tcPr>
          <w:p w14:paraId="5EBB9153"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5CC31197" w14:textId="77777777" w:rsidR="00000000" w:rsidRDefault="00762AE3">
            <w:pPr>
              <w:textAlignment w:val="center"/>
              <w:rPr>
                <w:color w:val="000000"/>
                <w:sz w:val="22"/>
                <w:szCs w:val="22"/>
              </w:rPr>
            </w:pPr>
            <w:r>
              <w:rPr>
                <w:color w:val="000000"/>
                <w:sz w:val="22"/>
                <w:szCs w:val="22"/>
                <w:lang w:bidi="ar"/>
              </w:rPr>
              <w:t>工业自动化系统与集成</w:t>
            </w:r>
            <w:r>
              <w:rPr>
                <w:rStyle w:val="font01"/>
                <w:lang w:bidi="ar"/>
              </w:rPr>
              <w:t xml:space="preserve"> </w:t>
            </w:r>
            <w:r>
              <w:rPr>
                <w:rStyle w:val="font61"/>
                <w:rFonts w:ascii="Times New Roman" w:hAnsi="Times New Roman" w:cs="Times New Roman" w:hint="default"/>
                <w:lang w:bidi="ar"/>
              </w:rPr>
              <w:t>制造系统先进控制与优化软件集成</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部分：总述、概念及术语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4286B209" w14:textId="77777777" w:rsidR="00000000" w:rsidRDefault="00762AE3">
            <w:pPr>
              <w:textAlignment w:val="center"/>
              <w:rPr>
                <w:color w:val="000000"/>
                <w:sz w:val="22"/>
                <w:szCs w:val="22"/>
              </w:rPr>
            </w:pPr>
            <w:r>
              <w:rPr>
                <w:color w:val="000000"/>
                <w:sz w:val="22"/>
                <w:szCs w:val="22"/>
                <w:lang w:bidi="ar"/>
              </w:rPr>
              <w:t>GB/T</w:t>
            </w:r>
            <w:r>
              <w:rPr>
                <w:color w:val="000000"/>
                <w:sz w:val="22"/>
                <w:szCs w:val="22"/>
                <w:lang w:bidi="ar"/>
              </w:rPr>
              <w:t xml:space="preserve"> 32854.1-2016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4468D77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51FB6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CAACE0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DC8899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B47FDE3" w14:textId="77777777" w:rsidR="00000000" w:rsidRDefault="00762AE3">
            <w:pPr>
              <w:jc w:val="center"/>
              <w:textAlignment w:val="center"/>
              <w:rPr>
                <w:color w:val="000000"/>
                <w:sz w:val="22"/>
                <w:szCs w:val="22"/>
              </w:rPr>
            </w:pPr>
            <w:r>
              <w:rPr>
                <w:color w:val="000000"/>
                <w:sz w:val="22"/>
                <w:szCs w:val="22"/>
                <w:lang w:bidi="ar"/>
              </w:rPr>
              <w:t>16</w:t>
            </w:r>
          </w:p>
        </w:tc>
        <w:tc>
          <w:tcPr>
            <w:tcW w:w="437" w:type="dxa"/>
            <w:tcBorders>
              <w:top w:val="single" w:sz="4" w:space="0" w:color="000000"/>
              <w:left w:val="single" w:sz="4" w:space="0" w:color="000000"/>
              <w:bottom w:val="single" w:sz="4" w:space="0" w:color="000000"/>
              <w:right w:val="single" w:sz="4" w:space="0" w:color="000000"/>
            </w:tcBorders>
            <w:vAlign w:val="center"/>
          </w:tcPr>
          <w:p w14:paraId="63E39DF1" w14:textId="77777777" w:rsidR="00000000" w:rsidRDefault="00762AE3">
            <w:pPr>
              <w:jc w:val="center"/>
              <w:textAlignment w:val="center"/>
              <w:rPr>
                <w:color w:val="000000"/>
                <w:sz w:val="22"/>
                <w:szCs w:val="22"/>
              </w:rPr>
            </w:pPr>
            <w:r>
              <w:rPr>
                <w:color w:val="000000"/>
                <w:sz w:val="22"/>
                <w:szCs w:val="22"/>
                <w:lang w:bidi="ar"/>
              </w:rPr>
              <w:t>16</w:t>
            </w:r>
          </w:p>
        </w:tc>
        <w:tc>
          <w:tcPr>
            <w:tcW w:w="5550" w:type="dxa"/>
            <w:tcBorders>
              <w:top w:val="single" w:sz="4" w:space="0" w:color="000000"/>
              <w:left w:val="single" w:sz="4" w:space="0" w:color="000000"/>
              <w:bottom w:val="single" w:sz="4" w:space="0" w:color="000000"/>
              <w:right w:val="single" w:sz="4" w:space="0" w:color="000000"/>
            </w:tcBorders>
            <w:vAlign w:val="center"/>
          </w:tcPr>
          <w:p w14:paraId="2E2F1466" w14:textId="77777777" w:rsidR="00000000" w:rsidRDefault="00762AE3">
            <w:pPr>
              <w:textAlignment w:val="center"/>
              <w:rPr>
                <w:color w:val="000000"/>
                <w:sz w:val="22"/>
                <w:szCs w:val="22"/>
              </w:rPr>
            </w:pPr>
            <w:r>
              <w:rPr>
                <w:rStyle w:val="font61"/>
                <w:rFonts w:ascii="Times New Roman" w:hAnsi="Times New Roman" w:cs="Times New Roman" w:hint="default"/>
                <w:lang w:bidi="ar"/>
              </w:rPr>
              <w:t>增材制造</w:t>
            </w:r>
            <w:r>
              <w:rPr>
                <w:rStyle w:val="font131"/>
                <w:lang w:bidi="ar"/>
              </w:rPr>
              <w:t xml:space="preserve"> </w:t>
            </w:r>
            <w:r>
              <w:rPr>
                <w:rStyle w:val="font161"/>
                <w:rFonts w:ascii="Times New Roman" w:hAnsi="Times New Roman" w:cs="Times New Roman" w:hint="default"/>
                <w:lang w:bidi="ar"/>
              </w:rPr>
              <w:t>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5F2E4B78" w14:textId="77777777" w:rsidR="00000000" w:rsidRDefault="00762AE3">
            <w:pPr>
              <w:textAlignment w:val="center"/>
              <w:rPr>
                <w:color w:val="000000"/>
                <w:sz w:val="22"/>
                <w:szCs w:val="22"/>
              </w:rPr>
            </w:pPr>
            <w:r>
              <w:rPr>
                <w:color w:val="000000"/>
                <w:sz w:val="22"/>
                <w:szCs w:val="22"/>
                <w:lang w:bidi="ar"/>
              </w:rPr>
              <w:t>GB/T 35351-2017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E122033" w14:textId="77777777" w:rsidR="00000000" w:rsidRDefault="00762AE3">
            <w:pPr>
              <w:textAlignment w:val="center"/>
              <w:rPr>
                <w:color w:val="000000"/>
                <w:sz w:val="22"/>
                <w:szCs w:val="22"/>
              </w:rPr>
            </w:pPr>
            <w:r>
              <w:rPr>
                <w:color w:val="000000"/>
                <w:sz w:val="22"/>
                <w:szCs w:val="22"/>
                <w:lang w:bidi="ar"/>
              </w:rPr>
              <w:t>ISO 17296-1:2014</w:t>
            </w:r>
          </w:p>
        </w:tc>
        <w:tc>
          <w:tcPr>
            <w:tcW w:w="1544" w:type="dxa"/>
            <w:tcBorders>
              <w:top w:val="single" w:sz="4" w:space="0" w:color="000000"/>
              <w:left w:val="single" w:sz="4" w:space="0" w:color="000000"/>
              <w:bottom w:val="single" w:sz="4" w:space="0" w:color="000000"/>
              <w:right w:val="single" w:sz="4" w:space="0" w:color="000000"/>
            </w:tcBorders>
            <w:vAlign w:val="center"/>
          </w:tcPr>
          <w:p w14:paraId="686A03B1" w14:textId="77777777" w:rsidR="00000000" w:rsidRDefault="00762AE3">
            <w:pPr>
              <w:textAlignment w:val="center"/>
              <w:rPr>
                <w:color w:val="000000"/>
                <w:sz w:val="22"/>
                <w:szCs w:val="22"/>
              </w:rPr>
            </w:pPr>
            <w:r>
              <w:rPr>
                <w:color w:val="000000"/>
                <w:sz w:val="22"/>
                <w:szCs w:val="22"/>
                <w:lang w:bidi="ar"/>
              </w:rPr>
              <w:t>ASTM</w:t>
            </w:r>
          </w:p>
        </w:tc>
        <w:tc>
          <w:tcPr>
            <w:tcW w:w="1378" w:type="dxa"/>
            <w:tcBorders>
              <w:top w:val="single" w:sz="4" w:space="0" w:color="000000"/>
              <w:left w:val="single" w:sz="4" w:space="0" w:color="000000"/>
              <w:bottom w:val="single" w:sz="4" w:space="0" w:color="000000"/>
              <w:right w:val="single" w:sz="4" w:space="0" w:color="000000"/>
            </w:tcBorders>
            <w:vAlign w:val="center"/>
          </w:tcPr>
          <w:p w14:paraId="461C7BD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165333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153BB41" w14:textId="77777777" w:rsidR="00000000" w:rsidRDefault="00762AE3">
            <w:pPr>
              <w:jc w:val="center"/>
              <w:textAlignment w:val="center"/>
              <w:rPr>
                <w:color w:val="000000"/>
                <w:sz w:val="22"/>
                <w:szCs w:val="22"/>
              </w:rPr>
            </w:pPr>
            <w:r>
              <w:rPr>
                <w:color w:val="000000"/>
                <w:sz w:val="22"/>
                <w:szCs w:val="22"/>
                <w:lang w:bidi="ar"/>
              </w:rPr>
              <w:t>17</w:t>
            </w:r>
          </w:p>
        </w:tc>
        <w:tc>
          <w:tcPr>
            <w:tcW w:w="437" w:type="dxa"/>
            <w:tcBorders>
              <w:top w:val="single" w:sz="4" w:space="0" w:color="000000"/>
              <w:left w:val="single" w:sz="4" w:space="0" w:color="000000"/>
              <w:bottom w:val="single" w:sz="4" w:space="0" w:color="000000"/>
              <w:right w:val="single" w:sz="4" w:space="0" w:color="000000"/>
            </w:tcBorders>
            <w:vAlign w:val="center"/>
          </w:tcPr>
          <w:p w14:paraId="24436C14" w14:textId="77777777" w:rsidR="00000000" w:rsidRDefault="00762AE3">
            <w:pPr>
              <w:jc w:val="center"/>
              <w:textAlignment w:val="center"/>
              <w:rPr>
                <w:color w:val="000000"/>
                <w:sz w:val="22"/>
                <w:szCs w:val="22"/>
              </w:rPr>
            </w:pPr>
            <w:r>
              <w:rPr>
                <w:color w:val="000000"/>
                <w:sz w:val="22"/>
                <w:szCs w:val="22"/>
                <w:lang w:bidi="ar"/>
              </w:rPr>
              <w:t>17</w:t>
            </w:r>
          </w:p>
        </w:tc>
        <w:tc>
          <w:tcPr>
            <w:tcW w:w="5550" w:type="dxa"/>
            <w:tcBorders>
              <w:top w:val="single" w:sz="4" w:space="0" w:color="000000"/>
              <w:left w:val="single" w:sz="4" w:space="0" w:color="000000"/>
              <w:bottom w:val="single" w:sz="4" w:space="0" w:color="000000"/>
              <w:right w:val="single" w:sz="4" w:space="0" w:color="000000"/>
            </w:tcBorders>
            <w:vAlign w:val="center"/>
          </w:tcPr>
          <w:p w14:paraId="49960F56" w14:textId="77777777" w:rsidR="00000000" w:rsidRDefault="00762AE3">
            <w:pPr>
              <w:textAlignment w:val="center"/>
              <w:rPr>
                <w:color w:val="000000"/>
                <w:sz w:val="22"/>
                <w:szCs w:val="22"/>
              </w:rPr>
            </w:pPr>
            <w:r>
              <w:rPr>
                <w:rStyle w:val="font61"/>
                <w:rFonts w:ascii="Times New Roman" w:hAnsi="Times New Roman" w:cs="Times New Roman" w:hint="default"/>
                <w:lang w:bidi="ar"/>
              </w:rPr>
              <w:t>物联网</w:t>
            </w:r>
            <w:r>
              <w:rPr>
                <w:rStyle w:val="font131"/>
                <w:lang w:bidi="ar"/>
              </w:rPr>
              <w:t xml:space="preserve"> </w:t>
            </w:r>
            <w:r>
              <w:rPr>
                <w:rStyle w:val="font61"/>
                <w:rFonts w:ascii="Times New Roman" w:hAnsi="Times New Roman" w:cs="Times New Roman" w:hint="default"/>
                <w:lang w:bidi="ar"/>
              </w:rPr>
              <w:t>协同信息处理参考模型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1CD72871" w14:textId="77777777" w:rsidR="00000000" w:rsidRDefault="00762AE3">
            <w:pPr>
              <w:textAlignment w:val="center"/>
              <w:rPr>
                <w:color w:val="000000"/>
                <w:sz w:val="22"/>
                <w:szCs w:val="22"/>
              </w:rPr>
            </w:pPr>
            <w:r>
              <w:rPr>
                <w:color w:val="000000"/>
                <w:sz w:val="22"/>
                <w:szCs w:val="22"/>
                <w:lang w:bidi="ar"/>
              </w:rPr>
              <w:t>GB/T 37684-2019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0537347F"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1E59D84"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0D89F5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B3024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26A3BFD" w14:textId="77777777" w:rsidR="00000000" w:rsidRDefault="00762AE3">
            <w:pPr>
              <w:jc w:val="center"/>
              <w:textAlignment w:val="center"/>
              <w:rPr>
                <w:color w:val="000000"/>
                <w:sz w:val="22"/>
                <w:szCs w:val="22"/>
              </w:rPr>
            </w:pPr>
            <w:r>
              <w:rPr>
                <w:color w:val="000000"/>
                <w:sz w:val="22"/>
                <w:szCs w:val="22"/>
                <w:lang w:bidi="ar"/>
              </w:rPr>
              <w:t>18</w:t>
            </w:r>
          </w:p>
        </w:tc>
        <w:tc>
          <w:tcPr>
            <w:tcW w:w="437" w:type="dxa"/>
            <w:tcBorders>
              <w:top w:val="single" w:sz="4" w:space="0" w:color="000000"/>
              <w:left w:val="single" w:sz="4" w:space="0" w:color="000000"/>
              <w:bottom w:val="single" w:sz="4" w:space="0" w:color="000000"/>
              <w:right w:val="single" w:sz="4" w:space="0" w:color="000000"/>
            </w:tcBorders>
            <w:vAlign w:val="center"/>
          </w:tcPr>
          <w:p w14:paraId="008C3A8C"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1EAEB3F9"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01"/>
                <w:lang w:bidi="ar"/>
              </w:rPr>
              <w:t xml:space="preserve"> </w:t>
            </w:r>
            <w:r>
              <w:rPr>
                <w:rStyle w:val="font61"/>
                <w:rFonts w:ascii="Times New Roman" w:hAnsi="Times New Roman" w:cs="Times New Roman" w:hint="default"/>
                <w:lang w:bidi="ar"/>
              </w:rPr>
              <w:t>开放系统互联</w:t>
            </w:r>
            <w:r>
              <w:rPr>
                <w:rStyle w:val="font01"/>
                <w:lang w:bidi="ar"/>
              </w:rPr>
              <w:t xml:space="preserve"> </w:t>
            </w:r>
            <w:r>
              <w:rPr>
                <w:rStyle w:val="font61"/>
                <w:rFonts w:ascii="Times New Roman" w:hAnsi="Times New Roman" w:cs="Times New Roman" w:hint="default"/>
                <w:lang w:bidi="ar"/>
              </w:rPr>
              <w:t>基本参考模型</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2F3B2A41" w14:textId="77777777" w:rsidR="00000000" w:rsidRDefault="00762AE3">
            <w:pPr>
              <w:textAlignment w:val="center"/>
              <w:rPr>
                <w:color w:val="000000"/>
                <w:sz w:val="22"/>
                <w:szCs w:val="22"/>
              </w:rPr>
            </w:pPr>
            <w:r>
              <w:rPr>
                <w:color w:val="000000"/>
                <w:sz w:val="22"/>
                <w:szCs w:val="22"/>
                <w:lang w:bidi="ar"/>
              </w:rPr>
              <w:t>GB/T 9387</w:t>
            </w:r>
          </w:p>
        </w:tc>
        <w:tc>
          <w:tcPr>
            <w:tcW w:w="2175" w:type="dxa"/>
            <w:tcBorders>
              <w:top w:val="single" w:sz="4" w:space="0" w:color="000000"/>
              <w:left w:val="single" w:sz="4" w:space="0" w:color="000000"/>
              <w:bottom w:val="single" w:sz="4" w:space="0" w:color="000000"/>
              <w:right w:val="single" w:sz="4" w:space="0" w:color="000000"/>
            </w:tcBorders>
            <w:vAlign w:val="center"/>
          </w:tcPr>
          <w:p w14:paraId="0BD0D9F1" w14:textId="77777777" w:rsidR="00000000" w:rsidRDefault="00762AE3">
            <w:pPr>
              <w:textAlignment w:val="center"/>
              <w:rPr>
                <w:color w:val="000000"/>
                <w:sz w:val="22"/>
                <w:szCs w:val="22"/>
              </w:rPr>
            </w:pPr>
            <w:r>
              <w:rPr>
                <w:color w:val="000000"/>
                <w:sz w:val="22"/>
                <w:szCs w:val="22"/>
                <w:lang w:bidi="ar"/>
              </w:rPr>
              <w:t>ISO/IEC 7498</w:t>
            </w:r>
          </w:p>
        </w:tc>
        <w:tc>
          <w:tcPr>
            <w:tcW w:w="1544" w:type="dxa"/>
            <w:tcBorders>
              <w:top w:val="single" w:sz="4" w:space="0" w:color="000000"/>
              <w:left w:val="single" w:sz="4" w:space="0" w:color="000000"/>
              <w:bottom w:val="single" w:sz="4" w:space="0" w:color="000000"/>
              <w:right w:val="single" w:sz="4" w:space="0" w:color="000000"/>
            </w:tcBorders>
            <w:vAlign w:val="center"/>
          </w:tcPr>
          <w:p w14:paraId="6645B7F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BAF9D3E"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1505AC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0E78A5D" w14:textId="77777777" w:rsidR="00000000" w:rsidRDefault="00762AE3">
            <w:pPr>
              <w:jc w:val="center"/>
              <w:textAlignment w:val="center"/>
              <w:rPr>
                <w:color w:val="000000"/>
                <w:sz w:val="22"/>
                <w:szCs w:val="22"/>
              </w:rPr>
            </w:pPr>
            <w:r>
              <w:rPr>
                <w:color w:val="000000"/>
                <w:sz w:val="22"/>
                <w:szCs w:val="22"/>
                <w:lang w:bidi="ar"/>
              </w:rPr>
              <w:t>19</w:t>
            </w:r>
          </w:p>
        </w:tc>
        <w:tc>
          <w:tcPr>
            <w:tcW w:w="437" w:type="dxa"/>
            <w:tcBorders>
              <w:top w:val="single" w:sz="4" w:space="0" w:color="000000"/>
              <w:left w:val="single" w:sz="4" w:space="0" w:color="000000"/>
              <w:bottom w:val="single" w:sz="4" w:space="0" w:color="000000"/>
              <w:right w:val="single" w:sz="4" w:space="0" w:color="000000"/>
            </w:tcBorders>
            <w:vAlign w:val="center"/>
          </w:tcPr>
          <w:p w14:paraId="0DB3F358"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4B8B3D7A"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云计算</w:t>
            </w:r>
            <w:r>
              <w:rPr>
                <w:rStyle w:val="font131"/>
                <w:lang w:bidi="ar"/>
              </w:rPr>
              <w:t xml:space="preserve"> </w:t>
            </w:r>
            <w:r>
              <w:rPr>
                <w:rStyle w:val="font161"/>
                <w:rFonts w:ascii="Times New Roman" w:hAnsi="Times New Roman" w:cs="Times New Roman" w:hint="default"/>
                <w:lang w:bidi="ar"/>
              </w:rPr>
              <w:t>参考架构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37C2483D" w14:textId="77777777" w:rsidR="00000000" w:rsidRDefault="00762AE3">
            <w:pPr>
              <w:textAlignment w:val="center"/>
              <w:rPr>
                <w:color w:val="000000"/>
                <w:sz w:val="22"/>
                <w:szCs w:val="22"/>
              </w:rPr>
            </w:pPr>
            <w:r>
              <w:rPr>
                <w:color w:val="000000"/>
                <w:sz w:val="22"/>
                <w:szCs w:val="22"/>
                <w:lang w:bidi="ar"/>
              </w:rPr>
              <w:t>GB/T 32399-2015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335A1A9C" w14:textId="77777777" w:rsidR="00000000" w:rsidRDefault="00762AE3">
            <w:pPr>
              <w:textAlignment w:val="center"/>
              <w:rPr>
                <w:color w:val="000000"/>
                <w:sz w:val="22"/>
                <w:szCs w:val="22"/>
              </w:rPr>
            </w:pPr>
            <w:r>
              <w:rPr>
                <w:color w:val="000000"/>
                <w:sz w:val="22"/>
                <w:szCs w:val="22"/>
                <w:lang w:bidi="ar"/>
              </w:rPr>
              <w:t>ISO/IEC 17788:2014</w:t>
            </w:r>
          </w:p>
        </w:tc>
        <w:tc>
          <w:tcPr>
            <w:tcW w:w="1544" w:type="dxa"/>
            <w:tcBorders>
              <w:top w:val="single" w:sz="4" w:space="0" w:color="000000"/>
              <w:left w:val="single" w:sz="4" w:space="0" w:color="000000"/>
              <w:bottom w:val="single" w:sz="4" w:space="0" w:color="000000"/>
              <w:right w:val="single" w:sz="4" w:space="0" w:color="000000"/>
            </w:tcBorders>
            <w:vAlign w:val="center"/>
          </w:tcPr>
          <w:p w14:paraId="22BBB35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5DB837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906E07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2B7749D" w14:textId="77777777" w:rsidR="00000000" w:rsidRDefault="00762AE3">
            <w:pPr>
              <w:jc w:val="center"/>
              <w:textAlignment w:val="center"/>
              <w:rPr>
                <w:color w:val="000000"/>
                <w:sz w:val="22"/>
                <w:szCs w:val="22"/>
              </w:rPr>
            </w:pPr>
            <w:r>
              <w:rPr>
                <w:color w:val="000000"/>
                <w:sz w:val="22"/>
                <w:szCs w:val="22"/>
                <w:lang w:bidi="ar"/>
              </w:rPr>
              <w:t>20</w:t>
            </w:r>
          </w:p>
        </w:tc>
        <w:tc>
          <w:tcPr>
            <w:tcW w:w="437" w:type="dxa"/>
            <w:tcBorders>
              <w:top w:val="single" w:sz="4" w:space="0" w:color="000000"/>
              <w:left w:val="single" w:sz="4" w:space="0" w:color="000000"/>
              <w:bottom w:val="single" w:sz="4" w:space="0" w:color="000000"/>
              <w:right w:val="single" w:sz="4" w:space="0" w:color="000000"/>
            </w:tcBorders>
            <w:vAlign w:val="center"/>
          </w:tcPr>
          <w:p w14:paraId="73016939"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182EA6C5"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工业过程测量、</w:t>
            </w:r>
            <w:r>
              <w:rPr>
                <w:rStyle w:val="font61"/>
                <w:rFonts w:ascii="Times New Roman" w:hAnsi="Times New Roman" w:cs="Times New Roman" w:hint="default"/>
                <w:lang w:bidi="ar"/>
              </w:rPr>
              <w:t>控制和自动化</w:t>
            </w:r>
            <w:r>
              <w:rPr>
                <w:rStyle w:val="font131"/>
                <w:lang w:bidi="ar"/>
              </w:rPr>
              <w:t xml:space="preserve"> </w:t>
            </w:r>
            <w:r>
              <w:rPr>
                <w:rStyle w:val="font161"/>
                <w:rFonts w:ascii="Times New Roman" w:hAnsi="Times New Roman" w:cs="Times New Roman" w:hint="default"/>
                <w:lang w:bidi="ar"/>
              </w:rPr>
              <w:t>生产设施表示用参考模型（数字工厂）</w:t>
            </w:r>
          </w:p>
        </w:tc>
        <w:tc>
          <w:tcPr>
            <w:tcW w:w="2126" w:type="dxa"/>
            <w:tcBorders>
              <w:top w:val="single" w:sz="4" w:space="0" w:color="000000"/>
              <w:left w:val="single" w:sz="4" w:space="0" w:color="000000"/>
              <w:bottom w:val="single" w:sz="4" w:space="0" w:color="000000"/>
              <w:right w:val="single" w:sz="4" w:space="0" w:color="000000"/>
            </w:tcBorders>
            <w:vAlign w:val="center"/>
          </w:tcPr>
          <w:p w14:paraId="50C09F2B" w14:textId="77777777" w:rsidR="00000000" w:rsidRDefault="00762AE3">
            <w:pPr>
              <w:textAlignment w:val="center"/>
              <w:rPr>
                <w:color w:val="000000"/>
                <w:sz w:val="22"/>
                <w:szCs w:val="22"/>
              </w:rPr>
            </w:pPr>
            <w:r>
              <w:rPr>
                <w:color w:val="000000"/>
                <w:sz w:val="22"/>
                <w:szCs w:val="22"/>
                <w:lang w:bidi="ar"/>
              </w:rPr>
              <w:t>GB/Z 32235-2015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08A71907" w14:textId="77777777" w:rsidR="00000000" w:rsidRDefault="00762AE3">
            <w:pPr>
              <w:textAlignment w:val="center"/>
              <w:rPr>
                <w:color w:val="000000"/>
                <w:sz w:val="22"/>
                <w:szCs w:val="22"/>
              </w:rPr>
            </w:pPr>
            <w:r>
              <w:rPr>
                <w:color w:val="000000"/>
                <w:sz w:val="22"/>
                <w:szCs w:val="22"/>
                <w:lang w:bidi="ar"/>
              </w:rPr>
              <w:t>IEC/TR 62794:2012</w:t>
            </w:r>
          </w:p>
        </w:tc>
        <w:tc>
          <w:tcPr>
            <w:tcW w:w="1544" w:type="dxa"/>
            <w:tcBorders>
              <w:top w:val="single" w:sz="4" w:space="0" w:color="000000"/>
              <w:left w:val="single" w:sz="4" w:space="0" w:color="000000"/>
              <w:bottom w:val="single" w:sz="4" w:space="0" w:color="000000"/>
              <w:right w:val="single" w:sz="4" w:space="0" w:color="000000"/>
            </w:tcBorders>
            <w:vAlign w:val="center"/>
          </w:tcPr>
          <w:p w14:paraId="0D77E44F" w14:textId="77777777" w:rsidR="00000000" w:rsidRDefault="00762AE3">
            <w:pPr>
              <w:textAlignment w:val="center"/>
              <w:rPr>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4B7E581B"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6CE0562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7DF3610" w14:textId="77777777" w:rsidR="00000000" w:rsidRDefault="00762AE3">
            <w:pPr>
              <w:jc w:val="center"/>
              <w:textAlignment w:val="center"/>
              <w:rPr>
                <w:color w:val="000000"/>
                <w:sz w:val="22"/>
                <w:szCs w:val="22"/>
              </w:rPr>
            </w:pPr>
            <w:r>
              <w:rPr>
                <w:rFonts w:eastAsia="等线"/>
                <w:color w:val="000000"/>
                <w:sz w:val="22"/>
                <w:szCs w:val="22"/>
                <w:lang w:bidi="ar"/>
              </w:rPr>
              <w:t>21</w:t>
            </w:r>
          </w:p>
        </w:tc>
        <w:tc>
          <w:tcPr>
            <w:tcW w:w="437" w:type="dxa"/>
            <w:tcBorders>
              <w:top w:val="single" w:sz="4" w:space="0" w:color="000000"/>
              <w:left w:val="single" w:sz="4" w:space="0" w:color="000000"/>
              <w:bottom w:val="single" w:sz="4" w:space="0" w:color="000000"/>
              <w:right w:val="single" w:sz="4" w:space="0" w:color="000000"/>
            </w:tcBorders>
            <w:vAlign w:val="center"/>
          </w:tcPr>
          <w:p w14:paraId="3929DA0E" w14:textId="77777777" w:rsidR="00000000" w:rsidRDefault="00762AE3">
            <w:pPr>
              <w:jc w:val="center"/>
              <w:textAlignment w:val="center"/>
              <w:rPr>
                <w:color w:val="000000"/>
                <w:sz w:val="22"/>
                <w:szCs w:val="22"/>
              </w:rPr>
            </w:pPr>
            <w:r>
              <w:rPr>
                <w:rFonts w:eastAsia="等线"/>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159F278D" w14:textId="77777777" w:rsidR="00000000" w:rsidRDefault="00762AE3">
            <w:pPr>
              <w:textAlignment w:val="center"/>
              <w:rPr>
                <w:color w:val="000000"/>
                <w:sz w:val="22"/>
                <w:szCs w:val="22"/>
              </w:rPr>
            </w:pPr>
            <w:r>
              <w:rPr>
                <w:rStyle w:val="font31"/>
                <w:rFonts w:ascii="Times New Roman" w:hAnsi="Times New Roman" w:cs="Times New Roman" w:hint="default"/>
                <w:lang w:bidi="ar"/>
              </w:rPr>
              <w:t>批控制</w:t>
            </w:r>
            <w:r>
              <w:rPr>
                <w:color w:val="000000"/>
                <w:sz w:val="22"/>
                <w:szCs w:val="22"/>
                <w:lang w:bidi="ar"/>
              </w:rPr>
              <w:t xml:space="preserve"> </w:t>
            </w:r>
            <w:r>
              <w:rPr>
                <w:rStyle w:val="font31"/>
                <w:rFonts w:ascii="Times New Roman" w:hAnsi="Times New Roman" w:cs="Times New Roman" w:hint="default"/>
                <w:lang w:bidi="ar"/>
              </w:rPr>
              <w:t>第</w:t>
            </w:r>
            <w:r>
              <w:rPr>
                <w:color w:val="000000"/>
                <w:sz w:val="22"/>
                <w:szCs w:val="22"/>
                <w:lang w:bidi="ar"/>
              </w:rPr>
              <w:t>1</w:t>
            </w:r>
            <w:r>
              <w:rPr>
                <w:rStyle w:val="font31"/>
                <w:rFonts w:ascii="Times New Roman" w:hAnsi="Times New Roman" w:cs="Times New Roman" w:hint="default"/>
                <w:lang w:bidi="ar"/>
              </w:rPr>
              <w:t>部分：模型和术语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15BD053F" w14:textId="77777777" w:rsidR="00000000" w:rsidRDefault="00762AE3">
            <w:pPr>
              <w:textAlignment w:val="center"/>
              <w:rPr>
                <w:color w:val="000000"/>
                <w:sz w:val="22"/>
                <w:szCs w:val="22"/>
              </w:rPr>
            </w:pPr>
            <w:r>
              <w:rPr>
                <w:rFonts w:eastAsia="等线"/>
                <w:color w:val="000000"/>
                <w:sz w:val="22"/>
                <w:szCs w:val="22"/>
                <w:lang w:bidi="ar"/>
              </w:rPr>
              <w:t>GB/T 19892.1-2005</w:t>
            </w:r>
          </w:p>
        </w:tc>
        <w:tc>
          <w:tcPr>
            <w:tcW w:w="2175" w:type="dxa"/>
            <w:tcBorders>
              <w:top w:val="single" w:sz="4" w:space="0" w:color="000000"/>
              <w:left w:val="single" w:sz="4" w:space="0" w:color="000000"/>
              <w:bottom w:val="single" w:sz="4" w:space="0" w:color="000000"/>
              <w:right w:val="single" w:sz="4" w:space="0" w:color="000000"/>
            </w:tcBorders>
            <w:vAlign w:val="center"/>
          </w:tcPr>
          <w:p w14:paraId="0F7EFE22" w14:textId="77777777" w:rsidR="00000000" w:rsidRDefault="00762AE3">
            <w:pPr>
              <w:textAlignment w:val="center"/>
              <w:rPr>
                <w:color w:val="000000"/>
                <w:sz w:val="22"/>
                <w:szCs w:val="22"/>
              </w:rPr>
            </w:pPr>
            <w:r>
              <w:rPr>
                <w:rFonts w:eastAsia="等线"/>
                <w:color w:val="000000"/>
                <w:sz w:val="22"/>
                <w:szCs w:val="22"/>
                <w:lang w:bidi="ar"/>
              </w:rPr>
              <w:t>IEC 61512-1:1997</w:t>
            </w:r>
          </w:p>
        </w:tc>
        <w:tc>
          <w:tcPr>
            <w:tcW w:w="1544" w:type="dxa"/>
            <w:tcBorders>
              <w:top w:val="single" w:sz="4" w:space="0" w:color="000000"/>
              <w:left w:val="single" w:sz="4" w:space="0" w:color="000000"/>
              <w:bottom w:val="single" w:sz="4" w:space="0" w:color="000000"/>
              <w:right w:val="single" w:sz="4" w:space="0" w:color="000000"/>
            </w:tcBorders>
            <w:vAlign w:val="center"/>
          </w:tcPr>
          <w:p w14:paraId="15E81354" w14:textId="77777777" w:rsidR="00000000" w:rsidRDefault="00762AE3">
            <w:pPr>
              <w:textAlignment w:val="center"/>
              <w:rPr>
                <w:color w:val="000000"/>
                <w:sz w:val="22"/>
                <w:szCs w:val="22"/>
              </w:rPr>
            </w:pPr>
            <w:r>
              <w:rPr>
                <w:rFonts w:eastAsia="等线"/>
                <w:color w:val="000000"/>
                <w:sz w:val="22"/>
                <w:szCs w:val="22"/>
                <w:lang w:bidi="ar"/>
              </w:rPr>
              <w:t>IEC SC65A</w:t>
            </w:r>
          </w:p>
        </w:tc>
        <w:tc>
          <w:tcPr>
            <w:tcW w:w="1378" w:type="dxa"/>
            <w:tcBorders>
              <w:top w:val="single" w:sz="4" w:space="0" w:color="000000"/>
              <w:left w:val="single" w:sz="4" w:space="0" w:color="000000"/>
              <w:bottom w:val="single" w:sz="4" w:space="0" w:color="000000"/>
              <w:right w:val="single" w:sz="4" w:space="0" w:color="000000"/>
            </w:tcBorders>
            <w:vAlign w:val="center"/>
          </w:tcPr>
          <w:p w14:paraId="033A411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7A014C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55578CC" w14:textId="77777777" w:rsidR="00000000" w:rsidRDefault="00762AE3">
            <w:pPr>
              <w:jc w:val="center"/>
              <w:textAlignment w:val="center"/>
              <w:rPr>
                <w:color w:val="000000"/>
                <w:sz w:val="22"/>
                <w:szCs w:val="22"/>
                <w:lang w:bidi="ar"/>
              </w:rPr>
            </w:pPr>
            <w:r>
              <w:rPr>
                <w:rFonts w:eastAsia="等线"/>
                <w:color w:val="000000"/>
                <w:sz w:val="22"/>
                <w:szCs w:val="22"/>
                <w:lang w:bidi="ar"/>
              </w:rPr>
              <w:t>22</w:t>
            </w:r>
          </w:p>
        </w:tc>
        <w:tc>
          <w:tcPr>
            <w:tcW w:w="437" w:type="dxa"/>
            <w:tcBorders>
              <w:top w:val="single" w:sz="4" w:space="0" w:color="000000"/>
              <w:left w:val="single" w:sz="4" w:space="0" w:color="000000"/>
              <w:bottom w:val="single" w:sz="4" w:space="0" w:color="000000"/>
              <w:right w:val="single" w:sz="4" w:space="0" w:color="000000"/>
            </w:tcBorders>
            <w:vAlign w:val="center"/>
          </w:tcPr>
          <w:p w14:paraId="6B08133B" w14:textId="77777777" w:rsidR="00000000" w:rsidRDefault="00762AE3">
            <w:pPr>
              <w:jc w:val="center"/>
              <w:textAlignment w:val="center"/>
              <w:rPr>
                <w:color w:val="000000"/>
                <w:sz w:val="22"/>
                <w:szCs w:val="22"/>
                <w:lang w:bidi="ar"/>
              </w:rPr>
            </w:pPr>
            <w:r>
              <w:rPr>
                <w:rFonts w:eastAsia="等线"/>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2FD6B8A5" w14:textId="77777777" w:rsidR="00000000" w:rsidRDefault="00762AE3">
            <w:pPr>
              <w:textAlignment w:val="center"/>
              <w:rPr>
                <w:color w:val="000000"/>
                <w:sz w:val="22"/>
                <w:szCs w:val="22"/>
                <w:highlight w:val="yellow"/>
                <w:lang w:bidi="ar"/>
              </w:rPr>
            </w:pPr>
            <w:r>
              <w:rPr>
                <w:color w:val="000000"/>
                <w:sz w:val="22"/>
                <w:szCs w:val="22"/>
                <w:lang w:bidi="ar"/>
              </w:rPr>
              <w:t>批控制</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部分：数据结构和语言指南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5B764F4E" w14:textId="77777777" w:rsidR="00000000" w:rsidRDefault="00762AE3">
            <w:pPr>
              <w:textAlignment w:val="center"/>
              <w:rPr>
                <w:color w:val="000000"/>
                <w:sz w:val="22"/>
                <w:szCs w:val="22"/>
                <w:lang w:bidi="ar"/>
              </w:rPr>
            </w:pPr>
            <w:r>
              <w:rPr>
                <w:rFonts w:eastAsia="等线"/>
                <w:color w:val="000000"/>
                <w:sz w:val="22"/>
                <w:szCs w:val="22"/>
                <w:lang w:bidi="ar"/>
              </w:rPr>
              <w:t>GB/T 19892.2-2007</w:t>
            </w:r>
          </w:p>
        </w:tc>
        <w:tc>
          <w:tcPr>
            <w:tcW w:w="2175" w:type="dxa"/>
            <w:tcBorders>
              <w:top w:val="single" w:sz="4" w:space="0" w:color="000000"/>
              <w:left w:val="single" w:sz="4" w:space="0" w:color="000000"/>
              <w:bottom w:val="single" w:sz="4" w:space="0" w:color="000000"/>
              <w:right w:val="single" w:sz="4" w:space="0" w:color="000000"/>
            </w:tcBorders>
            <w:vAlign w:val="center"/>
          </w:tcPr>
          <w:p w14:paraId="64CD5A78" w14:textId="77777777" w:rsidR="00000000" w:rsidRDefault="00762AE3">
            <w:pPr>
              <w:textAlignment w:val="center"/>
              <w:rPr>
                <w:color w:val="000000"/>
                <w:sz w:val="22"/>
                <w:szCs w:val="22"/>
                <w:lang w:bidi="ar"/>
              </w:rPr>
            </w:pPr>
            <w:r>
              <w:rPr>
                <w:rFonts w:eastAsia="等线"/>
                <w:color w:val="000000"/>
                <w:sz w:val="22"/>
                <w:szCs w:val="22"/>
                <w:lang w:bidi="ar"/>
              </w:rPr>
              <w:t>IEC 61512-2:2001</w:t>
            </w:r>
          </w:p>
        </w:tc>
        <w:tc>
          <w:tcPr>
            <w:tcW w:w="1544" w:type="dxa"/>
            <w:tcBorders>
              <w:top w:val="single" w:sz="4" w:space="0" w:color="000000"/>
              <w:left w:val="single" w:sz="4" w:space="0" w:color="000000"/>
              <w:bottom w:val="single" w:sz="4" w:space="0" w:color="000000"/>
              <w:right w:val="single" w:sz="4" w:space="0" w:color="000000"/>
            </w:tcBorders>
            <w:vAlign w:val="center"/>
          </w:tcPr>
          <w:p w14:paraId="3514A674" w14:textId="77777777" w:rsidR="00000000" w:rsidRDefault="00762AE3">
            <w:pPr>
              <w:textAlignment w:val="center"/>
              <w:rPr>
                <w:color w:val="000000"/>
                <w:sz w:val="22"/>
                <w:szCs w:val="22"/>
                <w:lang w:bidi="ar"/>
              </w:rPr>
            </w:pPr>
            <w:r>
              <w:rPr>
                <w:rFonts w:eastAsia="等线"/>
                <w:color w:val="000000"/>
                <w:sz w:val="22"/>
                <w:szCs w:val="22"/>
                <w:lang w:bidi="ar"/>
              </w:rPr>
              <w:t>IEC SC65A</w:t>
            </w:r>
          </w:p>
        </w:tc>
        <w:tc>
          <w:tcPr>
            <w:tcW w:w="1378" w:type="dxa"/>
            <w:tcBorders>
              <w:top w:val="single" w:sz="4" w:space="0" w:color="000000"/>
              <w:left w:val="single" w:sz="4" w:space="0" w:color="000000"/>
              <w:bottom w:val="single" w:sz="4" w:space="0" w:color="000000"/>
              <w:right w:val="single" w:sz="4" w:space="0" w:color="000000"/>
            </w:tcBorders>
            <w:vAlign w:val="center"/>
          </w:tcPr>
          <w:p w14:paraId="74428974" w14:textId="77777777" w:rsidR="00000000" w:rsidRDefault="00762AE3">
            <w:pPr>
              <w:jc w:val="center"/>
              <w:textAlignment w:val="center"/>
              <w:rPr>
                <w:rStyle w:val="font61"/>
                <w:rFonts w:ascii="Times New Roman" w:hAnsi="Times New Roman" w:cs="Times New Roman" w:hint="default"/>
                <w:lang w:bidi="ar"/>
              </w:rPr>
            </w:pPr>
            <w:r>
              <w:rPr>
                <w:color w:val="000000"/>
                <w:sz w:val="22"/>
                <w:szCs w:val="22"/>
                <w:lang w:bidi="ar"/>
              </w:rPr>
              <w:t>已发布</w:t>
            </w:r>
          </w:p>
        </w:tc>
      </w:tr>
      <w:tr w:rsidR="00000000" w14:paraId="1842891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3494CCB" w14:textId="77777777" w:rsidR="00000000" w:rsidRDefault="00762AE3">
            <w:pPr>
              <w:jc w:val="center"/>
              <w:textAlignment w:val="center"/>
              <w:rPr>
                <w:color w:val="000000"/>
                <w:sz w:val="22"/>
                <w:szCs w:val="22"/>
              </w:rPr>
            </w:pPr>
            <w:r>
              <w:rPr>
                <w:rFonts w:eastAsia="等线"/>
                <w:color w:val="000000"/>
                <w:sz w:val="22"/>
                <w:szCs w:val="22"/>
                <w:lang w:bidi="ar"/>
              </w:rPr>
              <w:t>23</w:t>
            </w:r>
          </w:p>
        </w:tc>
        <w:tc>
          <w:tcPr>
            <w:tcW w:w="437" w:type="dxa"/>
            <w:tcBorders>
              <w:top w:val="single" w:sz="4" w:space="0" w:color="000000"/>
              <w:left w:val="single" w:sz="4" w:space="0" w:color="000000"/>
              <w:bottom w:val="single" w:sz="4" w:space="0" w:color="000000"/>
              <w:right w:val="single" w:sz="4" w:space="0" w:color="000000"/>
            </w:tcBorders>
            <w:vAlign w:val="center"/>
          </w:tcPr>
          <w:p w14:paraId="7E13B3F3" w14:textId="77777777" w:rsidR="00000000" w:rsidRDefault="00762AE3">
            <w:pPr>
              <w:jc w:val="center"/>
              <w:textAlignment w:val="center"/>
              <w:rPr>
                <w:color w:val="000000"/>
                <w:sz w:val="22"/>
                <w:szCs w:val="22"/>
              </w:rPr>
            </w:pPr>
            <w:r>
              <w:rPr>
                <w:rFonts w:eastAsia="等线"/>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54EB77EC" w14:textId="77777777" w:rsidR="00000000" w:rsidRDefault="00762AE3">
            <w:pPr>
              <w:textAlignment w:val="center"/>
              <w:rPr>
                <w:color w:val="000000"/>
                <w:sz w:val="22"/>
                <w:szCs w:val="22"/>
              </w:rPr>
            </w:pPr>
            <w:r>
              <w:rPr>
                <w:rStyle w:val="font61"/>
                <w:rFonts w:ascii="Times New Roman" w:hAnsi="Times New Roman" w:cs="Times New Roman" w:hint="default"/>
                <w:lang w:bidi="ar"/>
              </w:rPr>
              <w:t>企业控制系统集成</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部分：模型和术语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6864824E" w14:textId="77777777" w:rsidR="00000000" w:rsidRDefault="00762AE3">
            <w:pPr>
              <w:textAlignment w:val="center"/>
              <w:rPr>
                <w:color w:val="000000"/>
                <w:sz w:val="22"/>
                <w:szCs w:val="22"/>
              </w:rPr>
            </w:pPr>
            <w:r>
              <w:rPr>
                <w:color w:val="000000"/>
                <w:sz w:val="22"/>
                <w:szCs w:val="22"/>
                <w:lang w:bidi="ar"/>
              </w:rPr>
              <w:t>GB/T 20720.</w:t>
            </w:r>
            <w:r>
              <w:rPr>
                <w:color w:val="000000"/>
                <w:sz w:val="22"/>
                <w:szCs w:val="22"/>
                <w:lang w:bidi="ar"/>
              </w:rPr>
              <w:t>1-2019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72E7E7EA" w14:textId="77777777" w:rsidR="00000000" w:rsidRDefault="00762AE3">
            <w:pPr>
              <w:textAlignment w:val="center"/>
              <w:rPr>
                <w:color w:val="000000"/>
                <w:sz w:val="22"/>
                <w:szCs w:val="22"/>
              </w:rPr>
            </w:pPr>
            <w:r>
              <w:rPr>
                <w:color w:val="000000"/>
                <w:sz w:val="22"/>
                <w:szCs w:val="22"/>
                <w:lang w:bidi="ar"/>
              </w:rPr>
              <w:t>IEC 62264-1:2013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45B8E655"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1691B2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44445A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914756" w14:textId="77777777" w:rsidR="00000000" w:rsidRDefault="00762AE3">
            <w:pPr>
              <w:jc w:val="center"/>
              <w:textAlignment w:val="center"/>
              <w:rPr>
                <w:color w:val="000000"/>
                <w:sz w:val="22"/>
                <w:szCs w:val="22"/>
              </w:rPr>
            </w:pPr>
            <w:r>
              <w:rPr>
                <w:rFonts w:eastAsia="等线"/>
                <w:color w:val="000000"/>
                <w:sz w:val="22"/>
                <w:szCs w:val="22"/>
                <w:lang w:bidi="ar"/>
              </w:rPr>
              <w:t>24</w:t>
            </w:r>
          </w:p>
        </w:tc>
        <w:tc>
          <w:tcPr>
            <w:tcW w:w="437" w:type="dxa"/>
            <w:tcBorders>
              <w:top w:val="single" w:sz="4" w:space="0" w:color="000000"/>
              <w:left w:val="single" w:sz="4" w:space="0" w:color="000000"/>
              <w:bottom w:val="single" w:sz="4" w:space="0" w:color="000000"/>
              <w:right w:val="single" w:sz="4" w:space="0" w:color="000000"/>
            </w:tcBorders>
            <w:vAlign w:val="center"/>
          </w:tcPr>
          <w:p w14:paraId="1F6A993E" w14:textId="77777777" w:rsidR="00000000" w:rsidRDefault="00762AE3">
            <w:pPr>
              <w:jc w:val="center"/>
              <w:textAlignment w:val="center"/>
              <w:rPr>
                <w:color w:val="000000"/>
                <w:sz w:val="22"/>
                <w:szCs w:val="22"/>
              </w:rPr>
            </w:pPr>
            <w:r>
              <w:rPr>
                <w:rFonts w:eastAsia="等线"/>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5785A1AF" w14:textId="77777777" w:rsidR="00000000" w:rsidRDefault="00762AE3">
            <w:pPr>
              <w:textAlignment w:val="center"/>
              <w:rPr>
                <w:color w:val="000000"/>
                <w:sz w:val="22"/>
                <w:szCs w:val="22"/>
              </w:rPr>
            </w:pPr>
            <w:r>
              <w:rPr>
                <w:rStyle w:val="font61"/>
                <w:rFonts w:ascii="Times New Roman" w:hAnsi="Times New Roman" w:cs="Times New Roman" w:hint="default"/>
                <w:lang w:bidi="ar"/>
              </w:rPr>
              <w:t>网络化制造系统集成模型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3C989F53" w14:textId="77777777" w:rsidR="00000000" w:rsidRDefault="00762AE3">
            <w:pPr>
              <w:textAlignment w:val="center"/>
              <w:rPr>
                <w:color w:val="000000"/>
                <w:sz w:val="22"/>
                <w:szCs w:val="22"/>
              </w:rPr>
            </w:pPr>
            <w:r>
              <w:rPr>
                <w:color w:val="000000"/>
                <w:sz w:val="22"/>
                <w:szCs w:val="22"/>
                <w:lang w:bidi="ar"/>
              </w:rPr>
              <w:t>GB/T 25488-2010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46250A7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60E825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AB3605"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FC401A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A318185" w14:textId="77777777" w:rsidR="00000000" w:rsidRDefault="00762AE3">
            <w:pPr>
              <w:jc w:val="center"/>
              <w:textAlignment w:val="center"/>
              <w:rPr>
                <w:color w:val="000000"/>
                <w:sz w:val="22"/>
                <w:szCs w:val="22"/>
              </w:rPr>
            </w:pPr>
            <w:r>
              <w:rPr>
                <w:rFonts w:eastAsia="等线"/>
                <w:color w:val="000000"/>
                <w:sz w:val="22"/>
                <w:szCs w:val="22"/>
                <w:lang w:bidi="ar"/>
              </w:rPr>
              <w:t>25</w:t>
            </w:r>
          </w:p>
        </w:tc>
        <w:tc>
          <w:tcPr>
            <w:tcW w:w="437" w:type="dxa"/>
            <w:tcBorders>
              <w:top w:val="single" w:sz="4" w:space="0" w:color="000000"/>
              <w:left w:val="single" w:sz="4" w:space="0" w:color="000000"/>
              <w:bottom w:val="single" w:sz="4" w:space="0" w:color="000000"/>
              <w:right w:val="single" w:sz="4" w:space="0" w:color="000000"/>
            </w:tcBorders>
            <w:vAlign w:val="center"/>
          </w:tcPr>
          <w:p w14:paraId="3842A156" w14:textId="77777777" w:rsidR="00000000" w:rsidRDefault="00762AE3">
            <w:pPr>
              <w:jc w:val="center"/>
              <w:textAlignment w:val="center"/>
              <w:rPr>
                <w:color w:val="000000"/>
                <w:sz w:val="22"/>
                <w:szCs w:val="22"/>
              </w:rPr>
            </w:pPr>
            <w:r>
              <w:rPr>
                <w:rFonts w:eastAsia="等线"/>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6F3427CC" w14:textId="77777777" w:rsidR="00000000" w:rsidRDefault="00762AE3">
            <w:pPr>
              <w:textAlignment w:val="center"/>
              <w:rPr>
                <w:color w:val="000000"/>
                <w:sz w:val="22"/>
                <w:szCs w:val="22"/>
              </w:rPr>
            </w:pPr>
            <w:r>
              <w:rPr>
                <w:rStyle w:val="font61"/>
                <w:rFonts w:ascii="Times New Roman" w:hAnsi="Times New Roman" w:cs="Times New Roman" w:hint="default"/>
                <w:lang w:bidi="ar"/>
              </w:rPr>
              <w:t>供应链管理业务参考模型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3EE7A8DB" w14:textId="77777777" w:rsidR="00000000" w:rsidRDefault="00762AE3">
            <w:pPr>
              <w:textAlignment w:val="center"/>
              <w:rPr>
                <w:color w:val="000000"/>
                <w:sz w:val="22"/>
                <w:szCs w:val="22"/>
              </w:rPr>
            </w:pPr>
            <w:r>
              <w:rPr>
                <w:color w:val="000000"/>
                <w:sz w:val="22"/>
                <w:szCs w:val="22"/>
                <w:lang w:bidi="ar"/>
              </w:rPr>
              <w:t>GB/T 25103-2010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5845BB3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62B144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DB5BA9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8ABBC3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D814D59" w14:textId="77777777" w:rsidR="00000000" w:rsidRDefault="00762AE3">
            <w:pPr>
              <w:jc w:val="center"/>
              <w:textAlignment w:val="center"/>
              <w:rPr>
                <w:color w:val="000000"/>
                <w:sz w:val="22"/>
                <w:szCs w:val="22"/>
              </w:rPr>
            </w:pPr>
            <w:r>
              <w:rPr>
                <w:rFonts w:eastAsia="等线"/>
                <w:color w:val="000000"/>
                <w:sz w:val="22"/>
                <w:szCs w:val="22"/>
                <w:lang w:bidi="ar"/>
              </w:rPr>
              <w:t>26</w:t>
            </w:r>
          </w:p>
        </w:tc>
        <w:tc>
          <w:tcPr>
            <w:tcW w:w="437" w:type="dxa"/>
            <w:tcBorders>
              <w:top w:val="single" w:sz="4" w:space="0" w:color="000000"/>
              <w:left w:val="single" w:sz="4" w:space="0" w:color="000000"/>
              <w:bottom w:val="single" w:sz="4" w:space="0" w:color="000000"/>
              <w:right w:val="single" w:sz="4" w:space="0" w:color="000000"/>
            </w:tcBorders>
            <w:vAlign w:val="center"/>
          </w:tcPr>
          <w:p w14:paraId="048120C8" w14:textId="77777777" w:rsidR="00000000" w:rsidRDefault="00762AE3">
            <w:pPr>
              <w:jc w:val="center"/>
              <w:textAlignment w:val="center"/>
              <w:rPr>
                <w:color w:val="000000"/>
                <w:sz w:val="22"/>
                <w:szCs w:val="22"/>
              </w:rPr>
            </w:pPr>
            <w:r>
              <w:rPr>
                <w:rFonts w:eastAsia="等线"/>
                <w:color w:val="000000"/>
                <w:sz w:val="22"/>
                <w:szCs w:val="22"/>
                <w:lang w:bidi="ar"/>
              </w:rPr>
              <w:t>26</w:t>
            </w:r>
          </w:p>
        </w:tc>
        <w:tc>
          <w:tcPr>
            <w:tcW w:w="5550" w:type="dxa"/>
            <w:tcBorders>
              <w:top w:val="single" w:sz="4" w:space="0" w:color="000000"/>
              <w:left w:val="single" w:sz="4" w:space="0" w:color="000000"/>
              <w:bottom w:val="single" w:sz="4" w:space="0" w:color="000000"/>
              <w:right w:val="single" w:sz="4" w:space="0" w:color="000000"/>
            </w:tcBorders>
            <w:vAlign w:val="center"/>
          </w:tcPr>
          <w:p w14:paraId="68D35D23" w14:textId="77777777" w:rsidR="00000000" w:rsidRDefault="00762AE3">
            <w:pPr>
              <w:textAlignment w:val="center"/>
              <w:rPr>
                <w:color w:val="000000"/>
                <w:sz w:val="22"/>
                <w:szCs w:val="22"/>
              </w:rPr>
            </w:pPr>
            <w:r>
              <w:rPr>
                <w:rStyle w:val="font61"/>
                <w:rFonts w:ascii="Times New Roman" w:hAnsi="Times New Roman" w:cs="Times New Roman" w:hint="default"/>
                <w:lang w:bidi="ar"/>
              </w:rPr>
              <w:t>集团企业经营管理业务参考模型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0FA908AB" w14:textId="77777777" w:rsidR="00000000" w:rsidRDefault="00762AE3">
            <w:pPr>
              <w:textAlignment w:val="center"/>
              <w:rPr>
                <w:color w:val="000000"/>
                <w:sz w:val="22"/>
                <w:szCs w:val="22"/>
              </w:rPr>
            </w:pPr>
            <w:r>
              <w:rPr>
                <w:color w:val="000000"/>
                <w:sz w:val="22"/>
                <w:szCs w:val="22"/>
                <w:lang w:bidi="ar"/>
              </w:rPr>
              <w:t>GB/T 35133-2017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62BE52B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A79664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E561D3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D7EA2A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F617AA0" w14:textId="77777777" w:rsidR="00000000" w:rsidRDefault="00762AE3">
            <w:pPr>
              <w:jc w:val="center"/>
              <w:textAlignment w:val="center"/>
              <w:rPr>
                <w:color w:val="000000"/>
                <w:sz w:val="22"/>
                <w:szCs w:val="22"/>
              </w:rPr>
            </w:pPr>
            <w:r>
              <w:rPr>
                <w:rFonts w:eastAsia="等线"/>
                <w:color w:val="000000"/>
                <w:sz w:val="22"/>
                <w:szCs w:val="22"/>
                <w:lang w:bidi="ar"/>
              </w:rPr>
              <w:t>27</w:t>
            </w:r>
          </w:p>
        </w:tc>
        <w:tc>
          <w:tcPr>
            <w:tcW w:w="437" w:type="dxa"/>
            <w:tcBorders>
              <w:top w:val="single" w:sz="4" w:space="0" w:color="000000"/>
              <w:left w:val="single" w:sz="4" w:space="0" w:color="000000"/>
              <w:bottom w:val="single" w:sz="4" w:space="0" w:color="000000"/>
              <w:right w:val="single" w:sz="4" w:space="0" w:color="000000"/>
            </w:tcBorders>
            <w:vAlign w:val="center"/>
          </w:tcPr>
          <w:p w14:paraId="39AA3FBD" w14:textId="77777777" w:rsidR="00000000" w:rsidRDefault="00762AE3">
            <w:pPr>
              <w:jc w:val="center"/>
              <w:textAlignment w:val="center"/>
              <w:rPr>
                <w:color w:val="000000"/>
                <w:sz w:val="22"/>
                <w:szCs w:val="22"/>
              </w:rPr>
            </w:pPr>
            <w:r>
              <w:rPr>
                <w:rFonts w:eastAsia="等线"/>
                <w:color w:val="000000"/>
                <w:sz w:val="22"/>
                <w:szCs w:val="22"/>
                <w:lang w:bidi="ar"/>
              </w:rPr>
              <w:t>27</w:t>
            </w:r>
          </w:p>
        </w:tc>
        <w:tc>
          <w:tcPr>
            <w:tcW w:w="5550" w:type="dxa"/>
            <w:tcBorders>
              <w:top w:val="single" w:sz="4" w:space="0" w:color="000000"/>
              <w:left w:val="single" w:sz="4" w:space="0" w:color="000000"/>
              <w:bottom w:val="single" w:sz="4" w:space="0" w:color="000000"/>
              <w:right w:val="single" w:sz="4" w:space="0" w:color="000000"/>
            </w:tcBorders>
            <w:vAlign w:val="center"/>
          </w:tcPr>
          <w:p w14:paraId="535C19EA"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元数据注册系统</w:t>
            </w:r>
            <w:r>
              <w:rPr>
                <w:rStyle w:val="font131"/>
                <w:lang w:bidi="ar"/>
              </w:rPr>
              <w:t>(MDR)</w:t>
            </w:r>
          </w:p>
        </w:tc>
        <w:tc>
          <w:tcPr>
            <w:tcW w:w="2126" w:type="dxa"/>
            <w:tcBorders>
              <w:top w:val="single" w:sz="4" w:space="0" w:color="000000"/>
              <w:left w:val="single" w:sz="4" w:space="0" w:color="000000"/>
              <w:bottom w:val="single" w:sz="4" w:space="0" w:color="000000"/>
              <w:right w:val="single" w:sz="4" w:space="0" w:color="000000"/>
            </w:tcBorders>
            <w:vAlign w:val="center"/>
          </w:tcPr>
          <w:p w14:paraId="0F5B0133" w14:textId="77777777" w:rsidR="00000000" w:rsidRDefault="00762AE3">
            <w:pPr>
              <w:textAlignment w:val="center"/>
              <w:rPr>
                <w:color w:val="000000"/>
                <w:sz w:val="22"/>
                <w:szCs w:val="22"/>
              </w:rPr>
            </w:pPr>
            <w:r>
              <w:rPr>
                <w:color w:val="000000"/>
                <w:sz w:val="22"/>
                <w:szCs w:val="22"/>
                <w:lang w:bidi="ar"/>
              </w:rPr>
              <w:t>GB/T 18391.1~18391.6</w:t>
            </w:r>
          </w:p>
        </w:tc>
        <w:tc>
          <w:tcPr>
            <w:tcW w:w="2175" w:type="dxa"/>
            <w:tcBorders>
              <w:top w:val="single" w:sz="4" w:space="0" w:color="000000"/>
              <w:left w:val="single" w:sz="4" w:space="0" w:color="000000"/>
              <w:bottom w:val="single" w:sz="4" w:space="0" w:color="000000"/>
              <w:right w:val="single" w:sz="4" w:space="0" w:color="000000"/>
            </w:tcBorders>
            <w:vAlign w:val="center"/>
          </w:tcPr>
          <w:p w14:paraId="3149B72D" w14:textId="77777777" w:rsidR="00000000" w:rsidRDefault="00762AE3">
            <w:pPr>
              <w:textAlignment w:val="center"/>
              <w:rPr>
                <w:color w:val="000000"/>
                <w:sz w:val="22"/>
                <w:szCs w:val="22"/>
              </w:rPr>
            </w:pPr>
            <w:r>
              <w:rPr>
                <w:color w:val="000000"/>
                <w:sz w:val="22"/>
                <w:szCs w:val="22"/>
                <w:lang w:bidi="ar"/>
              </w:rPr>
              <w:t>ISO/IEC 11179</w:t>
            </w:r>
          </w:p>
        </w:tc>
        <w:tc>
          <w:tcPr>
            <w:tcW w:w="1544" w:type="dxa"/>
            <w:tcBorders>
              <w:top w:val="single" w:sz="4" w:space="0" w:color="000000"/>
              <w:left w:val="single" w:sz="4" w:space="0" w:color="000000"/>
              <w:bottom w:val="single" w:sz="4" w:space="0" w:color="000000"/>
              <w:right w:val="single" w:sz="4" w:space="0" w:color="000000"/>
            </w:tcBorders>
            <w:vAlign w:val="center"/>
          </w:tcPr>
          <w:p w14:paraId="74051548" w14:textId="77777777" w:rsidR="00000000" w:rsidRDefault="00762AE3">
            <w:pPr>
              <w:textAlignment w:val="center"/>
              <w:rPr>
                <w:color w:val="000000"/>
                <w:sz w:val="22"/>
                <w:szCs w:val="22"/>
              </w:rPr>
            </w:pPr>
            <w:r>
              <w:rPr>
                <w:color w:val="000000"/>
                <w:sz w:val="22"/>
                <w:szCs w:val="22"/>
                <w:lang w:bidi="ar"/>
              </w:rPr>
              <w:t>ISO/IEC JTC1 SC32</w:t>
            </w:r>
          </w:p>
        </w:tc>
        <w:tc>
          <w:tcPr>
            <w:tcW w:w="1378" w:type="dxa"/>
            <w:tcBorders>
              <w:top w:val="single" w:sz="4" w:space="0" w:color="000000"/>
              <w:left w:val="single" w:sz="4" w:space="0" w:color="000000"/>
              <w:bottom w:val="single" w:sz="4" w:space="0" w:color="000000"/>
              <w:right w:val="single" w:sz="4" w:space="0" w:color="000000"/>
            </w:tcBorders>
            <w:vAlign w:val="center"/>
          </w:tcPr>
          <w:p w14:paraId="020E667E"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56C48B2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E32A0F5" w14:textId="77777777" w:rsidR="00000000" w:rsidRDefault="00762AE3">
            <w:pPr>
              <w:jc w:val="center"/>
              <w:textAlignment w:val="center"/>
              <w:rPr>
                <w:color w:val="000000"/>
                <w:sz w:val="22"/>
                <w:szCs w:val="22"/>
              </w:rPr>
            </w:pPr>
            <w:r>
              <w:rPr>
                <w:rFonts w:eastAsia="等线"/>
                <w:color w:val="000000"/>
                <w:sz w:val="22"/>
                <w:szCs w:val="22"/>
                <w:lang w:bidi="ar"/>
              </w:rPr>
              <w:t>28</w:t>
            </w:r>
          </w:p>
        </w:tc>
        <w:tc>
          <w:tcPr>
            <w:tcW w:w="437" w:type="dxa"/>
            <w:tcBorders>
              <w:top w:val="single" w:sz="4" w:space="0" w:color="000000"/>
              <w:left w:val="single" w:sz="4" w:space="0" w:color="000000"/>
              <w:bottom w:val="single" w:sz="4" w:space="0" w:color="000000"/>
              <w:right w:val="single" w:sz="4" w:space="0" w:color="000000"/>
            </w:tcBorders>
            <w:vAlign w:val="center"/>
          </w:tcPr>
          <w:p w14:paraId="7755C213" w14:textId="77777777" w:rsidR="00000000" w:rsidRDefault="00762AE3">
            <w:pPr>
              <w:jc w:val="center"/>
              <w:textAlignment w:val="center"/>
              <w:rPr>
                <w:color w:val="000000"/>
                <w:sz w:val="22"/>
                <w:szCs w:val="22"/>
              </w:rPr>
            </w:pPr>
            <w:r>
              <w:rPr>
                <w:rFonts w:eastAsia="等线"/>
                <w:color w:val="000000"/>
                <w:sz w:val="22"/>
                <w:szCs w:val="22"/>
                <w:lang w:bidi="ar"/>
              </w:rPr>
              <w:t>28</w:t>
            </w:r>
          </w:p>
        </w:tc>
        <w:tc>
          <w:tcPr>
            <w:tcW w:w="5550" w:type="dxa"/>
            <w:tcBorders>
              <w:top w:val="single" w:sz="4" w:space="0" w:color="000000"/>
              <w:left w:val="single" w:sz="4" w:space="0" w:color="000000"/>
              <w:bottom w:val="single" w:sz="4" w:space="0" w:color="000000"/>
              <w:right w:val="single" w:sz="4" w:space="0" w:color="000000"/>
            </w:tcBorders>
            <w:vAlign w:val="center"/>
          </w:tcPr>
          <w:p w14:paraId="30034279"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实现元数据注册</w:t>
            </w:r>
            <w:r>
              <w:rPr>
                <w:rStyle w:val="font161"/>
                <w:rFonts w:ascii="Times New Roman" w:hAnsi="Times New Roman" w:cs="Times New Roman" w:hint="default"/>
                <w:lang w:bidi="ar"/>
              </w:rPr>
              <w:t>系统（</w:t>
            </w:r>
            <w:r>
              <w:rPr>
                <w:rStyle w:val="font131"/>
                <w:lang w:bidi="ar"/>
              </w:rPr>
              <w:t>MDR</w:t>
            </w:r>
            <w:r>
              <w:rPr>
                <w:rStyle w:val="font161"/>
                <w:rFonts w:ascii="Times New Roman" w:hAnsi="Times New Roman" w:cs="Times New Roman" w:hint="default"/>
                <w:lang w:bidi="ar"/>
              </w:rPr>
              <w:t>）内容一致性的规程</w:t>
            </w:r>
          </w:p>
        </w:tc>
        <w:tc>
          <w:tcPr>
            <w:tcW w:w="2126" w:type="dxa"/>
            <w:tcBorders>
              <w:top w:val="single" w:sz="4" w:space="0" w:color="000000"/>
              <w:left w:val="single" w:sz="4" w:space="0" w:color="000000"/>
              <w:bottom w:val="single" w:sz="4" w:space="0" w:color="000000"/>
              <w:right w:val="single" w:sz="4" w:space="0" w:color="000000"/>
            </w:tcBorders>
            <w:vAlign w:val="center"/>
          </w:tcPr>
          <w:p w14:paraId="0819E145" w14:textId="77777777" w:rsidR="00000000" w:rsidRDefault="00762AE3">
            <w:pPr>
              <w:textAlignment w:val="center"/>
              <w:rPr>
                <w:color w:val="000000"/>
                <w:sz w:val="22"/>
                <w:szCs w:val="22"/>
              </w:rPr>
            </w:pPr>
            <w:r>
              <w:rPr>
                <w:color w:val="000000"/>
                <w:sz w:val="22"/>
                <w:szCs w:val="22"/>
                <w:lang w:bidi="ar"/>
              </w:rPr>
              <w:t>GB/T 23824</w:t>
            </w:r>
          </w:p>
        </w:tc>
        <w:tc>
          <w:tcPr>
            <w:tcW w:w="2175" w:type="dxa"/>
            <w:tcBorders>
              <w:top w:val="single" w:sz="4" w:space="0" w:color="000000"/>
              <w:left w:val="single" w:sz="4" w:space="0" w:color="000000"/>
              <w:bottom w:val="single" w:sz="4" w:space="0" w:color="000000"/>
              <w:right w:val="single" w:sz="4" w:space="0" w:color="000000"/>
            </w:tcBorders>
            <w:vAlign w:val="center"/>
          </w:tcPr>
          <w:p w14:paraId="63E3C837" w14:textId="77777777" w:rsidR="00000000" w:rsidRDefault="00762AE3">
            <w:pPr>
              <w:textAlignment w:val="center"/>
              <w:rPr>
                <w:color w:val="000000"/>
                <w:sz w:val="22"/>
                <w:szCs w:val="22"/>
              </w:rPr>
            </w:pPr>
            <w:r>
              <w:rPr>
                <w:color w:val="000000"/>
                <w:sz w:val="22"/>
                <w:szCs w:val="22"/>
                <w:lang w:bidi="ar"/>
              </w:rPr>
              <w:t>ISO/IEC TR 20943</w:t>
            </w:r>
          </w:p>
        </w:tc>
        <w:tc>
          <w:tcPr>
            <w:tcW w:w="1544" w:type="dxa"/>
            <w:tcBorders>
              <w:top w:val="single" w:sz="4" w:space="0" w:color="000000"/>
              <w:left w:val="single" w:sz="4" w:space="0" w:color="000000"/>
              <w:bottom w:val="single" w:sz="4" w:space="0" w:color="000000"/>
              <w:right w:val="single" w:sz="4" w:space="0" w:color="000000"/>
            </w:tcBorders>
            <w:vAlign w:val="center"/>
          </w:tcPr>
          <w:p w14:paraId="3484D001" w14:textId="77777777" w:rsidR="00000000" w:rsidRDefault="00762AE3">
            <w:pPr>
              <w:textAlignment w:val="center"/>
              <w:rPr>
                <w:color w:val="000000"/>
                <w:sz w:val="22"/>
                <w:szCs w:val="22"/>
              </w:rPr>
            </w:pPr>
            <w:r>
              <w:rPr>
                <w:color w:val="000000"/>
                <w:sz w:val="22"/>
                <w:szCs w:val="22"/>
                <w:lang w:bidi="ar"/>
              </w:rPr>
              <w:t>ISO/IEC JTC1 SC32</w:t>
            </w:r>
          </w:p>
        </w:tc>
        <w:tc>
          <w:tcPr>
            <w:tcW w:w="1378" w:type="dxa"/>
            <w:tcBorders>
              <w:top w:val="single" w:sz="4" w:space="0" w:color="000000"/>
              <w:left w:val="single" w:sz="4" w:space="0" w:color="000000"/>
              <w:bottom w:val="single" w:sz="4" w:space="0" w:color="000000"/>
              <w:right w:val="single" w:sz="4" w:space="0" w:color="000000"/>
            </w:tcBorders>
            <w:vAlign w:val="center"/>
          </w:tcPr>
          <w:p w14:paraId="662C9106"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29FA8F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D1AB680" w14:textId="77777777" w:rsidR="00000000" w:rsidRDefault="00762AE3">
            <w:pPr>
              <w:jc w:val="center"/>
              <w:textAlignment w:val="center"/>
              <w:rPr>
                <w:color w:val="000000"/>
                <w:sz w:val="22"/>
                <w:szCs w:val="22"/>
              </w:rPr>
            </w:pPr>
            <w:r>
              <w:rPr>
                <w:rFonts w:eastAsia="等线"/>
                <w:color w:val="000000"/>
                <w:sz w:val="22"/>
                <w:szCs w:val="22"/>
                <w:lang w:bidi="ar"/>
              </w:rPr>
              <w:t>29</w:t>
            </w:r>
          </w:p>
        </w:tc>
        <w:tc>
          <w:tcPr>
            <w:tcW w:w="437" w:type="dxa"/>
            <w:tcBorders>
              <w:top w:val="single" w:sz="4" w:space="0" w:color="000000"/>
              <w:left w:val="single" w:sz="4" w:space="0" w:color="000000"/>
              <w:bottom w:val="single" w:sz="4" w:space="0" w:color="000000"/>
              <w:right w:val="single" w:sz="4" w:space="0" w:color="000000"/>
            </w:tcBorders>
            <w:vAlign w:val="center"/>
          </w:tcPr>
          <w:p w14:paraId="14D81ED9" w14:textId="77777777" w:rsidR="00000000" w:rsidRDefault="00762AE3">
            <w:pPr>
              <w:jc w:val="center"/>
              <w:textAlignment w:val="center"/>
              <w:rPr>
                <w:color w:val="000000"/>
                <w:sz w:val="22"/>
                <w:szCs w:val="22"/>
              </w:rPr>
            </w:pPr>
            <w:r>
              <w:rPr>
                <w:rFonts w:eastAsia="等线"/>
                <w:color w:val="000000"/>
                <w:sz w:val="22"/>
                <w:szCs w:val="22"/>
                <w:lang w:bidi="ar"/>
              </w:rPr>
              <w:t>29</w:t>
            </w:r>
          </w:p>
        </w:tc>
        <w:tc>
          <w:tcPr>
            <w:tcW w:w="5550" w:type="dxa"/>
            <w:tcBorders>
              <w:top w:val="single" w:sz="4" w:space="0" w:color="000000"/>
              <w:left w:val="single" w:sz="4" w:space="0" w:color="000000"/>
              <w:bottom w:val="single" w:sz="4" w:space="0" w:color="000000"/>
              <w:right w:val="single" w:sz="4" w:space="0" w:color="000000"/>
            </w:tcBorders>
            <w:vAlign w:val="center"/>
          </w:tcPr>
          <w:p w14:paraId="42243636"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工业过程测量和控制</w:t>
            </w:r>
            <w:r>
              <w:rPr>
                <w:rStyle w:val="font01"/>
                <w:lang w:bidi="ar"/>
              </w:rPr>
              <w:t xml:space="preserve"> </w:t>
            </w:r>
            <w:r>
              <w:rPr>
                <w:rStyle w:val="font61"/>
                <w:rFonts w:ascii="Times New Roman" w:hAnsi="Times New Roman" w:cs="Times New Roman" w:hint="default"/>
                <w:lang w:bidi="ar"/>
              </w:rPr>
              <w:t>在过程设备目录中的数据结构和元素</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240851F" w14:textId="77777777" w:rsidR="00000000" w:rsidRDefault="00762AE3">
            <w:pPr>
              <w:textAlignment w:val="center"/>
              <w:rPr>
                <w:color w:val="000000"/>
                <w:sz w:val="22"/>
                <w:szCs w:val="22"/>
              </w:rPr>
            </w:pPr>
            <w:r>
              <w:rPr>
                <w:color w:val="000000"/>
                <w:sz w:val="22"/>
                <w:szCs w:val="22"/>
                <w:lang w:bidi="ar"/>
              </w:rPr>
              <w:t>GB/T 20818</w:t>
            </w:r>
          </w:p>
        </w:tc>
        <w:tc>
          <w:tcPr>
            <w:tcW w:w="2175" w:type="dxa"/>
            <w:tcBorders>
              <w:top w:val="single" w:sz="4" w:space="0" w:color="000000"/>
              <w:left w:val="single" w:sz="4" w:space="0" w:color="000000"/>
              <w:bottom w:val="single" w:sz="4" w:space="0" w:color="000000"/>
              <w:right w:val="single" w:sz="4" w:space="0" w:color="000000"/>
            </w:tcBorders>
            <w:vAlign w:val="center"/>
          </w:tcPr>
          <w:p w14:paraId="003F9F07" w14:textId="77777777" w:rsidR="00000000" w:rsidRDefault="00762AE3">
            <w:pPr>
              <w:textAlignment w:val="center"/>
              <w:rPr>
                <w:color w:val="000000"/>
                <w:sz w:val="22"/>
                <w:szCs w:val="22"/>
              </w:rPr>
            </w:pPr>
            <w:r>
              <w:rPr>
                <w:color w:val="000000"/>
                <w:sz w:val="22"/>
                <w:szCs w:val="22"/>
                <w:lang w:bidi="ar"/>
              </w:rPr>
              <w:t>IEC 61987</w:t>
            </w:r>
          </w:p>
        </w:tc>
        <w:tc>
          <w:tcPr>
            <w:tcW w:w="1544" w:type="dxa"/>
            <w:tcBorders>
              <w:top w:val="single" w:sz="4" w:space="0" w:color="000000"/>
              <w:left w:val="single" w:sz="4" w:space="0" w:color="000000"/>
              <w:bottom w:val="single" w:sz="4" w:space="0" w:color="000000"/>
              <w:right w:val="single" w:sz="4" w:space="0" w:color="000000"/>
            </w:tcBorders>
            <w:vAlign w:val="center"/>
          </w:tcPr>
          <w:p w14:paraId="23C47BD4" w14:textId="77777777" w:rsidR="00000000" w:rsidRDefault="00762AE3">
            <w:pPr>
              <w:textAlignment w:val="center"/>
              <w:rPr>
                <w:color w:val="000000"/>
                <w:sz w:val="22"/>
                <w:szCs w:val="22"/>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43CF4BE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DFF75E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22219F2" w14:textId="77777777" w:rsidR="00000000" w:rsidRDefault="00762AE3">
            <w:pPr>
              <w:jc w:val="center"/>
              <w:textAlignment w:val="center"/>
              <w:rPr>
                <w:color w:val="000000"/>
                <w:sz w:val="22"/>
                <w:szCs w:val="22"/>
              </w:rPr>
            </w:pPr>
            <w:r>
              <w:rPr>
                <w:rFonts w:eastAsia="等线"/>
                <w:color w:val="000000"/>
                <w:sz w:val="22"/>
                <w:szCs w:val="22"/>
                <w:lang w:bidi="ar"/>
              </w:rPr>
              <w:t>30</w:t>
            </w:r>
          </w:p>
        </w:tc>
        <w:tc>
          <w:tcPr>
            <w:tcW w:w="437" w:type="dxa"/>
            <w:tcBorders>
              <w:top w:val="single" w:sz="4" w:space="0" w:color="000000"/>
              <w:left w:val="single" w:sz="4" w:space="0" w:color="000000"/>
              <w:bottom w:val="single" w:sz="4" w:space="0" w:color="000000"/>
              <w:right w:val="single" w:sz="4" w:space="0" w:color="000000"/>
            </w:tcBorders>
            <w:vAlign w:val="center"/>
          </w:tcPr>
          <w:p w14:paraId="314A2951" w14:textId="77777777" w:rsidR="00000000" w:rsidRDefault="00762AE3">
            <w:pPr>
              <w:jc w:val="center"/>
              <w:textAlignment w:val="center"/>
              <w:rPr>
                <w:color w:val="000000"/>
                <w:sz w:val="22"/>
                <w:szCs w:val="22"/>
              </w:rPr>
            </w:pPr>
            <w:r>
              <w:rPr>
                <w:rFonts w:eastAsia="等线"/>
                <w:color w:val="000000"/>
                <w:sz w:val="22"/>
                <w:szCs w:val="22"/>
                <w:lang w:bidi="ar"/>
              </w:rPr>
              <w:t>30</w:t>
            </w:r>
          </w:p>
        </w:tc>
        <w:tc>
          <w:tcPr>
            <w:tcW w:w="5550" w:type="dxa"/>
            <w:tcBorders>
              <w:top w:val="single" w:sz="4" w:space="0" w:color="000000"/>
              <w:left w:val="single" w:sz="4" w:space="0" w:color="000000"/>
              <w:bottom w:val="single" w:sz="4" w:space="0" w:color="000000"/>
              <w:right w:val="single" w:sz="4" w:space="0" w:color="000000"/>
            </w:tcBorders>
            <w:vAlign w:val="center"/>
          </w:tcPr>
          <w:p w14:paraId="051FCF16" w14:textId="77777777" w:rsidR="00000000" w:rsidRDefault="00762AE3">
            <w:pPr>
              <w:textAlignment w:val="center"/>
              <w:rPr>
                <w:color w:val="000000"/>
                <w:sz w:val="22"/>
                <w:szCs w:val="22"/>
              </w:rPr>
            </w:pPr>
            <w:r>
              <w:rPr>
                <w:rStyle w:val="font61"/>
                <w:rFonts w:ascii="Times New Roman" w:hAnsi="Times New Roman" w:cs="Times New Roman" w:hint="default"/>
                <w:lang w:bidi="ar"/>
              </w:rPr>
              <w:t>支持模块化设计的数据字典技术原则和方法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30583D7C" w14:textId="77777777" w:rsidR="00000000" w:rsidRDefault="00762AE3">
            <w:pPr>
              <w:textAlignment w:val="center"/>
              <w:rPr>
                <w:color w:val="000000"/>
                <w:sz w:val="22"/>
                <w:szCs w:val="22"/>
              </w:rPr>
            </w:pPr>
            <w:r>
              <w:rPr>
                <w:color w:val="000000"/>
                <w:sz w:val="22"/>
                <w:szCs w:val="22"/>
                <w:lang w:bidi="ar"/>
              </w:rPr>
              <w:t xml:space="preserve">GB/T 30438-2013  </w:t>
            </w:r>
          </w:p>
        </w:tc>
        <w:tc>
          <w:tcPr>
            <w:tcW w:w="2175" w:type="dxa"/>
            <w:tcBorders>
              <w:top w:val="single" w:sz="4" w:space="0" w:color="000000"/>
              <w:left w:val="single" w:sz="4" w:space="0" w:color="000000"/>
              <w:bottom w:val="single" w:sz="4" w:space="0" w:color="000000"/>
              <w:right w:val="single" w:sz="4" w:space="0" w:color="000000"/>
            </w:tcBorders>
            <w:vAlign w:val="center"/>
          </w:tcPr>
          <w:p w14:paraId="443B844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A4D930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D0E05C0" w14:textId="77777777" w:rsidR="00000000" w:rsidRDefault="00762AE3">
            <w:pPr>
              <w:jc w:val="center"/>
              <w:textAlignment w:val="center"/>
              <w:rPr>
                <w:color w:val="000000"/>
                <w:sz w:val="22"/>
                <w:szCs w:val="22"/>
              </w:rPr>
            </w:pPr>
            <w:r>
              <w:rPr>
                <w:rStyle w:val="font161"/>
                <w:rFonts w:ascii="Times New Roman" w:hAnsi="Times New Roman" w:cs="Times New Roman" w:hint="default"/>
                <w:lang w:bidi="ar"/>
              </w:rPr>
              <w:t>已发布</w:t>
            </w:r>
          </w:p>
        </w:tc>
      </w:tr>
      <w:tr w:rsidR="00000000" w14:paraId="11F2B70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C5B3959" w14:textId="77777777" w:rsidR="00000000" w:rsidRDefault="00762AE3">
            <w:pPr>
              <w:jc w:val="center"/>
              <w:textAlignment w:val="center"/>
              <w:rPr>
                <w:color w:val="000000"/>
                <w:sz w:val="22"/>
                <w:szCs w:val="22"/>
              </w:rPr>
            </w:pPr>
            <w:r>
              <w:rPr>
                <w:rFonts w:eastAsia="等线"/>
                <w:color w:val="000000"/>
                <w:sz w:val="22"/>
                <w:szCs w:val="22"/>
                <w:lang w:bidi="ar"/>
              </w:rPr>
              <w:t>31</w:t>
            </w:r>
          </w:p>
        </w:tc>
        <w:tc>
          <w:tcPr>
            <w:tcW w:w="437" w:type="dxa"/>
            <w:tcBorders>
              <w:top w:val="single" w:sz="4" w:space="0" w:color="000000"/>
              <w:left w:val="single" w:sz="4" w:space="0" w:color="000000"/>
              <w:bottom w:val="single" w:sz="4" w:space="0" w:color="000000"/>
              <w:right w:val="single" w:sz="4" w:space="0" w:color="000000"/>
            </w:tcBorders>
            <w:vAlign w:val="center"/>
          </w:tcPr>
          <w:p w14:paraId="12B3CCAC" w14:textId="77777777" w:rsidR="00000000" w:rsidRDefault="00762AE3">
            <w:pPr>
              <w:jc w:val="center"/>
              <w:textAlignment w:val="center"/>
              <w:rPr>
                <w:color w:val="000000"/>
                <w:sz w:val="22"/>
                <w:szCs w:val="22"/>
              </w:rPr>
            </w:pPr>
            <w:r>
              <w:rPr>
                <w:rFonts w:eastAsia="等线"/>
                <w:color w:val="000000"/>
                <w:sz w:val="22"/>
                <w:szCs w:val="22"/>
                <w:lang w:bidi="ar"/>
              </w:rPr>
              <w:t>31</w:t>
            </w:r>
          </w:p>
        </w:tc>
        <w:tc>
          <w:tcPr>
            <w:tcW w:w="5550" w:type="dxa"/>
            <w:tcBorders>
              <w:top w:val="single" w:sz="4" w:space="0" w:color="000000"/>
              <w:left w:val="single" w:sz="4" w:space="0" w:color="000000"/>
              <w:bottom w:val="single" w:sz="4" w:space="0" w:color="000000"/>
              <w:right w:val="single" w:sz="4" w:space="0" w:color="000000"/>
            </w:tcBorders>
            <w:vAlign w:val="center"/>
          </w:tcPr>
          <w:p w14:paraId="16BFA4F3" w14:textId="77777777" w:rsidR="00000000" w:rsidRDefault="00762AE3">
            <w:pPr>
              <w:textAlignment w:val="center"/>
              <w:rPr>
                <w:color w:val="000000"/>
                <w:sz w:val="22"/>
                <w:szCs w:val="22"/>
              </w:rPr>
            </w:pPr>
            <w:r>
              <w:rPr>
                <w:rStyle w:val="font61"/>
                <w:rFonts w:ascii="Times New Roman" w:hAnsi="Times New Roman" w:cs="Times New Roman" w:hint="default"/>
                <w:lang w:bidi="ar"/>
              </w:rPr>
              <w:t>通用机械零部件产品数据字典层次结构的构成规则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5127B62C" w14:textId="77777777" w:rsidR="00000000" w:rsidRDefault="00762AE3">
            <w:pPr>
              <w:textAlignment w:val="center"/>
              <w:rPr>
                <w:color w:val="000000"/>
                <w:sz w:val="22"/>
                <w:szCs w:val="22"/>
              </w:rPr>
            </w:pPr>
            <w:r>
              <w:rPr>
                <w:color w:val="000000"/>
                <w:sz w:val="22"/>
                <w:szCs w:val="22"/>
                <w:lang w:bidi="ar"/>
              </w:rPr>
              <w:t xml:space="preserve">GB/T 24467-2009  </w:t>
            </w:r>
          </w:p>
        </w:tc>
        <w:tc>
          <w:tcPr>
            <w:tcW w:w="2175" w:type="dxa"/>
            <w:tcBorders>
              <w:top w:val="single" w:sz="4" w:space="0" w:color="000000"/>
              <w:left w:val="single" w:sz="4" w:space="0" w:color="000000"/>
              <w:bottom w:val="single" w:sz="4" w:space="0" w:color="000000"/>
              <w:right w:val="single" w:sz="4" w:space="0" w:color="000000"/>
            </w:tcBorders>
            <w:vAlign w:val="center"/>
          </w:tcPr>
          <w:p w14:paraId="7B84A32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A7401F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F7BF855" w14:textId="77777777" w:rsidR="00000000" w:rsidRDefault="00762AE3">
            <w:pPr>
              <w:jc w:val="center"/>
              <w:textAlignment w:val="center"/>
              <w:rPr>
                <w:color w:val="000000"/>
                <w:sz w:val="22"/>
                <w:szCs w:val="22"/>
              </w:rPr>
            </w:pPr>
            <w:r>
              <w:rPr>
                <w:rStyle w:val="font161"/>
                <w:rFonts w:ascii="Times New Roman" w:hAnsi="Times New Roman" w:cs="Times New Roman" w:hint="default"/>
                <w:lang w:bidi="ar"/>
              </w:rPr>
              <w:t>已发布</w:t>
            </w:r>
          </w:p>
        </w:tc>
      </w:tr>
      <w:tr w:rsidR="00000000" w14:paraId="115589B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764AC2A" w14:textId="77777777" w:rsidR="00000000" w:rsidRDefault="00762AE3">
            <w:pPr>
              <w:jc w:val="center"/>
              <w:textAlignment w:val="center"/>
              <w:rPr>
                <w:color w:val="000000"/>
                <w:sz w:val="22"/>
                <w:szCs w:val="22"/>
              </w:rPr>
            </w:pPr>
            <w:r>
              <w:rPr>
                <w:rFonts w:eastAsia="等线"/>
                <w:color w:val="000000"/>
                <w:sz w:val="22"/>
                <w:szCs w:val="22"/>
                <w:lang w:bidi="ar"/>
              </w:rPr>
              <w:t>32</w:t>
            </w:r>
          </w:p>
        </w:tc>
        <w:tc>
          <w:tcPr>
            <w:tcW w:w="437" w:type="dxa"/>
            <w:tcBorders>
              <w:top w:val="single" w:sz="4" w:space="0" w:color="000000"/>
              <w:left w:val="single" w:sz="4" w:space="0" w:color="000000"/>
              <w:bottom w:val="single" w:sz="4" w:space="0" w:color="000000"/>
              <w:right w:val="single" w:sz="4" w:space="0" w:color="000000"/>
            </w:tcBorders>
            <w:vAlign w:val="center"/>
          </w:tcPr>
          <w:p w14:paraId="5C2D7D34" w14:textId="77777777" w:rsidR="00000000" w:rsidRDefault="00762AE3">
            <w:pPr>
              <w:jc w:val="center"/>
              <w:textAlignment w:val="center"/>
              <w:rPr>
                <w:color w:val="000000"/>
                <w:sz w:val="22"/>
                <w:szCs w:val="22"/>
              </w:rPr>
            </w:pPr>
            <w:r>
              <w:rPr>
                <w:rFonts w:eastAsia="等线"/>
                <w:color w:val="000000"/>
                <w:sz w:val="22"/>
                <w:szCs w:val="22"/>
                <w:lang w:bidi="ar"/>
              </w:rPr>
              <w:t>32</w:t>
            </w:r>
          </w:p>
        </w:tc>
        <w:tc>
          <w:tcPr>
            <w:tcW w:w="5550" w:type="dxa"/>
            <w:tcBorders>
              <w:top w:val="single" w:sz="4" w:space="0" w:color="000000"/>
              <w:left w:val="single" w:sz="4" w:space="0" w:color="000000"/>
              <w:bottom w:val="single" w:sz="4" w:space="0" w:color="000000"/>
              <w:right w:val="single" w:sz="4" w:space="0" w:color="000000"/>
            </w:tcBorders>
            <w:vAlign w:val="center"/>
          </w:tcPr>
          <w:p w14:paraId="58292BB3" w14:textId="77777777" w:rsidR="00000000" w:rsidRDefault="00762AE3">
            <w:pPr>
              <w:textAlignment w:val="center"/>
              <w:rPr>
                <w:color w:val="000000"/>
                <w:sz w:val="22"/>
                <w:szCs w:val="22"/>
              </w:rPr>
            </w:pPr>
            <w:r>
              <w:rPr>
                <w:rStyle w:val="font61"/>
                <w:rFonts w:ascii="Times New Roman" w:hAnsi="Times New Roman" w:cs="Times New Roman" w:hint="default"/>
                <w:lang w:bidi="ar"/>
              </w:rPr>
              <w:t>产品数</w:t>
            </w:r>
            <w:r>
              <w:rPr>
                <w:rStyle w:val="font61"/>
                <w:rFonts w:ascii="Times New Roman" w:hAnsi="Times New Roman" w:cs="Times New Roman" w:hint="default"/>
                <w:lang w:bidi="ar"/>
              </w:rPr>
              <w:t>据字典的维护规范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E7E5CE0" w14:textId="77777777" w:rsidR="00000000" w:rsidRDefault="00762AE3">
            <w:pPr>
              <w:textAlignment w:val="center"/>
              <w:rPr>
                <w:color w:val="000000"/>
                <w:sz w:val="22"/>
                <w:szCs w:val="22"/>
              </w:rPr>
            </w:pPr>
            <w:r>
              <w:rPr>
                <w:color w:val="000000"/>
                <w:sz w:val="22"/>
                <w:szCs w:val="22"/>
                <w:lang w:bidi="ar"/>
              </w:rPr>
              <w:t xml:space="preserve">GB/T 28040-2011  </w:t>
            </w:r>
          </w:p>
        </w:tc>
        <w:tc>
          <w:tcPr>
            <w:tcW w:w="2175" w:type="dxa"/>
            <w:tcBorders>
              <w:top w:val="single" w:sz="4" w:space="0" w:color="000000"/>
              <w:left w:val="single" w:sz="4" w:space="0" w:color="000000"/>
              <w:bottom w:val="single" w:sz="4" w:space="0" w:color="000000"/>
              <w:right w:val="single" w:sz="4" w:space="0" w:color="000000"/>
            </w:tcBorders>
            <w:vAlign w:val="center"/>
          </w:tcPr>
          <w:p w14:paraId="10BDD7F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E12E95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8F44F8" w14:textId="77777777" w:rsidR="00000000" w:rsidRDefault="00762AE3">
            <w:pPr>
              <w:jc w:val="center"/>
              <w:textAlignment w:val="center"/>
              <w:rPr>
                <w:color w:val="000000"/>
                <w:sz w:val="22"/>
                <w:szCs w:val="22"/>
              </w:rPr>
            </w:pPr>
            <w:r>
              <w:rPr>
                <w:rStyle w:val="font161"/>
                <w:rFonts w:ascii="Times New Roman" w:hAnsi="Times New Roman" w:cs="Times New Roman" w:hint="default"/>
                <w:lang w:bidi="ar"/>
              </w:rPr>
              <w:t>已发布</w:t>
            </w:r>
          </w:p>
        </w:tc>
      </w:tr>
      <w:tr w:rsidR="00000000" w14:paraId="59EEE0E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9908D4B" w14:textId="77777777" w:rsidR="00000000" w:rsidRDefault="00762AE3">
            <w:pPr>
              <w:jc w:val="center"/>
              <w:textAlignment w:val="center"/>
              <w:rPr>
                <w:color w:val="000000"/>
                <w:sz w:val="22"/>
                <w:szCs w:val="22"/>
              </w:rPr>
            </w:pPr>
            <w:r>
              <w:rPr>
                <w:rFonts w:eastAsia="等线"/>
                <w:color w:val="000000"/>
                <w:sz w:val="22"/>
                <w:szCs w:val="22"/>
                <w:lang w:bidi="ar"/>
              </w:rPr>
              <w:lastRenderedPageBreak/>
              <w:t>33</w:t>
            </w:r>
          </w:p>
        </w:tc>
        <w:tc>
          <w:tcPr>
            <w:tcW w:w="437" w:type="dxa"/>
            <w:tcBorders>
              <w:top w:val="single" w:sz="4" w:space="0" w:color="000000"/>
              <w:left w:val="single" w:sz="4" w:space="0" w:color="000000"/>
              <w:bottom w:val="single" w:sz="4" w:space="0" w:color="000000"/>
              <w:right w:val="single" w:sz="4" w:space="0" w:color="000000"/>
            </w:tcBorders>
            <w:vAlign w:val="center"/>
          </w:tcPr>
          <w:p w14:paraId="598933FC" w14:textId="77777777" w:rsidR="00000000" w:rsidRDefault="00762AE3">
            <w:pPr>
              <w:jc w:val="center"/>
              <w:textAlignment w:val="center"/>
              <w:rPr>
                <w:color w:val="000000"/>
                <w:sz w:val="22"/>
                <w:szCs w:val="22"/>
              </w:rPr>
            </w:pPr>
            <w:r>
              <w:rPr>
                <w:rFonts w:eastAsia="等线"/>
                <w:color w:val="000000"/>
                <w:sz w:val="22"/>
                <w:szCs w:val="22"/>
                <w:lang w:bidi="ar"/>
              </w:rPr>
              <w:t>33</w:t>
            </w:r>
          </w:p>
        </w:tc>
        <w:tc>
          <w:tcPr>
            <w:tcW w:w="5550" w:type="dxa"/>
            <w:tcBorders>
              <w:top w:val="single" w:sz="4" w:space="0" w:color="000000"/>
              <w:left w:val="single" w:sz="4" w:space="0" w:color="000000"/>
              <w:bottom w:val="single" w:sz="4" w:space="0" w:color="000000"/>
              <w:right w:val="single" w:sz="4" w:space="0" w:color="000000"/>
            </w:tcBorders>
            <w:vAlign w:val="center"/>
          </w:tcPr>
          <w:p w14:paraId="7F9C3E28"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对象标识要求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8098F26" w14:textId="77777777" w:rsidR="00000000" w:rsidRDefault="00762AE3">
            <w:pPr>
              <w:textAlignment w:val="center"/>
              <w:rPr>
                <w:color w:val="000000"/>
                <w:sz w:val="22"/>
                <w:szCs w:val="22"/>
              </w:rPr>
            </w:pPr>
            <w:r>
              <w:rPr>
                <w:color w:val="000000"/>
                <w:sz w:val="22"/>
                <w:szCs w:val="22"/>
                <w:lang w:bidi="ar"/>
              </w:rPr>
              <w:t>GB/T 37695-2019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11C5802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D1CF0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C00133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62C41E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C35E9C9" w14:textId="77777777" w:rsidR="00000000" w:rsidRDefault="00762AE3">
            <w:pPr>
              <w:jc w:val="center"/>
              <w:textAlignment w:val="center"/>
              <w:rPr>
                <w:color w:val="000000"/>
                <w:sz w:val="22"/>
                <w:szCs w:val="22"/>
              </w:rPr>
            </w:pPr>
            <w:r>
              <w:rPr>
                <w:rFonts w:eastAsia="等线"/>
                <w:color w:val="000000"/>
                <w:sz w:val="22"/>
                <w:szCs w:val="22"/>
                <w:lang w:bidi="ar"/>
              </w:rPr>
              <w:t>34</w:t>
            </w:r>
          </w:p>
        </w:tc>
        <w:tc>
          <w:tcPr>
            <w:tcW w:w="437" w:type="dxa"/>
            <w:tcBorders>
              <w:top w:val="single" w:sz="4" w:space="0" w:color="000000"/>
              <w:left w:val="single" w:sz="4" w:space="0" w:color="000000"/>
              <w:bottom w:val="single" w:sz="4" w:space="0" w:color="000000"/>
              <w:right w:val="single" w:sz="4" w:space="0" w:color="000000"/>
            </w:tcBorders>
            <w:vAlign w:val="center"/>
          </w:tcPr>
          <w:p w14:paraId="7B5699E2" w14:textId="77777777" w:rsidR="00000000" w:rsidRDefault="00762AE3">
            <w:pPr>
              <w:jc w:val="center"/>
              <w:textAlignment w:val="center"/>
              <w:rPr>
                <w:color w:val="000000"/>
                <w:sz w:val="22"/>
                <w:szCs w:val="22"/>
              </w:rPr>
            </w:pPr>
            <w:r>
              <w:rPr>
                <w:rFonts w:eastAsia="等线"/>
                <w:color w:val="000000"/>
                <w:sz w:val="22"/>
                <w:szCs w:val="22"/>
                <w:lang w:bidi="ar"/>
              </w:rPr>
              <w:t>34</w:t>
            </w:r>
          </w:p>
        </w:tc>
        <w:tc>
          <w:tcPr>
            <w:tcW w:w="5550" w:type="dxa"/>
            <w:tcBorders>
              <w:top w:val="single" w:sz="4" w:space="0" w:color="000000"/>
              <w:left w:val="single" w:sz="4" w:space="0" w:color="000000"/>
              <w:bottom w:val="single" w:sz="4" w:space="0" w:color="000000"/>
              <w:right w:val="single" w:sz="4" w:space="0" w:color="000000"/>
            </w:tcBorders>
            <w:vAlign w:val="center"/>
          </w:tcPr>
          <w:p w14:paraId="445A7973"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射频识别系统</w:t>
            </w:r>
            <w:r>
              <w:rPr>
                <w:rStyle w:val="font131"/>
                <w:lang w:bidi="ar"/>
              </w:rPr>
              <w:t xml:space="preserve"> </w:t>
            </w:r>
            <w:r>
              <w:rPr>
                <w:rStyle w:val="font61"/>
                <w:rFonts w:ascii="Times New Roman" w:hAnsi="Times New Roman" w:cs="Times New Roman" w:hint="default"/>
                <w:lang w:bidi="ar"/>
              </w:rPr>
              <w:t>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DF1FE7A" w14:textId="77777777" w:rsidR="00000000" w:rsidRDefault="00762AE3">
            <w:pPr>
              <w:textAlignment w:val="center"/>
              <w:rPr>
                <w:color w:val="000000"/>
                <w:sz w:val="22"/>
                <w:szCs w:val="22"/>
              </w:rPr>
            </w:pPr>
            <w:r>
              <w:rPr>
                <w:color w:val="000000"/>
                <w:sz w:val="22"/>
                <w:szCs w:val="22"/>
                <w:lang w:bidi="ar"/>
              </w:rPr>
              <w:t>GB/T 38668-2020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7BC760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40886A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6221FD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18E5FF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AE97A70" w14:textId="77777777" w:rsidR="00000000" w:rsidRDefault="00762AE3">
            <w:pPr>
              <w:jc w:val="center"/>
              <w:textAlignment w:val="center"/>
              <w:rPr>
                <w:color w:val="000000"/>
                <w:sz w:val="22"/>
                <w:szCs w:val="22"/>
              </w:rPr>
            </w:pPr>
            <w:r>
              <w:rPr>
                <w:rFonts w:eastAsia="等线"/>
                <w:color w:val="000000"/>
                <w:sz w:val="22"/>
                <w:szCs w:val="22"/>
                <w:lang w:bidi="ar"/>
              </w:rPr>
              <w:t>35</w:t>
            </w:r>
          </w:p>
        </w:tc>
        <w:tc>
          <w:tcPr>
            <w:tcW w:w="437" w:type="dxa"/>
            <w:tcBorders>
              <w:top w:val="single" w:sz="4" w:space="0" w:color="000000"/>
              <w:left w:val="single" w:sz="4" w:space="0" w:color="000000"/>
              <w:bottom w:val="single" w:sz="4" w:space="0" w:color="000000"/>
              <w:right w:val="single" w:sz="4" w:space="0" w:color="000000"/>
            </w:tcBorders>
            <w:vAlign w:val="center"/>
          </w:tcPr>
          <w:p w14:paraId="0A0AD8A8" w14:textId="77777777" w:rsidR="00000000" w:rsidRDefault="00762AE3">
            <w:pPr>
              <w:jc w:val="center"/>
              <w:textAlignment w:val="center"/>
              <w:rPr>
                <w:color w:val="000000"/>
                <w:sz w:val="22"/>
                <w:szCs w:val="22"/>
              </w:rPr>
            </w:pPr>
            <w:r>
              <w:rPr>
                <w:rFonts w:eastAsia="等线"/>
                <w:color w:val="000000"/>
                <w:sz w:val="22"/>
                <w:szCs w:val="22"/>
                <w:lang w:bidi="ar"/>
              </w:rPr>
              <w:t>35</w:t>
            </w:r>
          </w:p>
        </w:tc>
        <w:tc>
          <w:tcPr>
            <w:tcW w:w="5550" w:type="dxa"/>
            <w:tcBorders>
              <w:top w:val="single" w:sz="4" w:space="0" w:color="000000"/>
              <w:left w:val="single" w:sz="4" w:space="0" w:color="000000"/>
              <w:bottom w:val="single" w:sz="4" w:space="0" w:color="000000"/>
              <w:right w:val="single" w:sz="4" w:space="0" w:color="000000"/>
            </w:tcBorders>
            <w:vAlign w:val="center"/>
          </w:tcPr>
          <w:p w14:paraId="5D2660D3"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射频识别系统</w:t>
            </w:r>
            <w:r>
              <w:rPr>
                <w:rStyle w:val="font131"/>
                <w:lang w:bidi="ar"/>
              </w:rPr>
              <w:t xml:space="preserve"> </w:t>
            </w:r>
            <w:r>
              <w:rPr>
                <w:rStyle w:val="font61"/>
                <w:rFonts w:ascii="Times New Roman" w:hAnsi="Times New Roman" w:cs="Times New Roman" w:hint="default"/>
                <w:lang w:bidi="ar"/>
              </w:rPr>
              <w:t>标签数据格式</w:t>
            </w:r>
          </w:p>
        </w:tc>
        <w:tc>
          <w:tcPr>
            <w:tcW w:w="2126" w:type="dxa"/>
            <w:tcBorders>
              <w:top w:val="single" w:sz="4" w:space="0" w:color="000000"/>
              <w:left w:val="single" w:sz="4" w:space="0" w:color="000000"/>
              <w:bottom w:val="single" w:sz="4" w:space="0" w:color="000000"/>
              <w:right w:val="single" w:sz="4" w:space="0" w:color="000000"/>
            </w:tcBorders>
            <w:vAlign w:val="center"/>
          </w:tcPr>
          <w:p w14:paraId="245D568C" w14:textId="77777777" w:rsidR="00000000" w:rsidRDefault="00762AE3">
            <w:pPr>
              <w:textAlignment w:val="center"/>
              <w:rPr>
                <w:color w:val="000000"/>
                <w:sz w:val="22"/>
                <w:szCs w:val="22"/>
              </w:rPr>
            </w:pPr>
            <w:r>
              <w:rPr>
                <w:color w:val="000000"/>
                <w:sz w:val="22"/>
                <w:szCs w:val="22"/>
                <w:lang w:bidi="ar"/>
              </w:rPr>
              <w:t>GB/T 38670-2020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BCDEEC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64F4CA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B3C40C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0121D6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049E29" w14:textId="77777777" w:rsidR="00000000" w:rsidRDefault="00762AE3">
            <w:pPr>
              <w:jc w:val="center"/>
              <w:textAlignment w:val="center"/>
              <w:rPr>
                <w:color w:val="000000"/>
                <w:sz w:val="22"/>
                <w:szCs w:val="22"/>
              </w:rPr>
            </w:pPr>
            <w:r>
              <w:rPr>
                <w:rFonts w:eastAsia="等线"/>
                <w:color w:val="000000"/>
                <w:sz w:val="22"/>
                <w:szCs w:val="22"/>
                <w:lang w:bidi="ar"/>
              </w:rPr>
              <w:t>36</w:t>
            </w:r>
          </w:p>
        </w:tc>
        <w:tc>
          <w:tcPr>
            <w:tcW w:w="437" w:type="dxa"/>
            <w:tcBorders>
              <w:top w:val="single" w:sz="4" w:space="0" w:color="000000"/>
              <w:left w:val="single" w:sz="4" w:space="0" w:color="000000"/>
              <w:bottom w:val="single" w:sz="4" w:space="0" w:color="000000"/>
              <w:right w:val="single" w:sz="4" w:space="0" w:color="000000"/>
            </w:tcBorders>
            <w:vAlign w:val="center"/>
          </w:tcPr>
          <w:p w14:paraId="72346867" w14:textId="77777777" w:rsidR="00000000" w:rsidRDefault="00762AE3">
            <w:pPr>
              <w:jc w:val="center"/>
              <w:textAlignment w:val="center"/>
              <w:rPr>
                <w:color w:val="000000"/>
                <w:sz w:val="22"/>
                <w:szCs w:val="22"/>
              </w:rPr>
            </w:pPr>
            <w:r>
              <w:rPr>
                <w:rFonts w:eastAsia="等线"/>
                <w:color w:val="000000"/>
                <w:sz w:val="22"/>
                <w:szCs w:val="22"/>
                <w:lang w:bidi="ar"/>
              </w:rPr>
              <w:t>36</w:t>
            </w:r>
          </w:p>
        </w:tc>
        <w:tc>
          <w:tcPr>
            <w:tcW w:w="5550" w:type="dxa"/>
            <w:tcBorders>
              <w:top w:val="single" w:sz="4" w:space="0" w:color="000000"/>
              <w:left w:val="single" w:sz="4" w:space="0" w:color="000000"/>
              <w:bottom w:val="single" w:sz="4" w:space="0" w:color="000000"/>
              <w:right w:val="single" w:sz="4" w:space="0" w:color="000000"/>
            </w:tcBorders>
            <w:vAlign w:val="center"/>
          </w:tcPr>
          <w:p w14:paraId="5F962BA1"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01"/>
                <w:lang w:bidi="ar"/>
              </w:rPr>
              <w:t xml:space="preserve"> </w:t>
            </w:r>
            <w:r>
              <w:rPr>
                <w:rStyle w:val="font61"/>
                <w:rFonts w:ascii="Times New Roman" w:hAnsi="Times New Roman" w:cs="Times New Roman" w:hint="default"/>
                <w:lang w:bidi="ar"/>
              </w:rPr>
              <w:t>开放系统互连</w:t>
            </w:r>
            <w:r>
              <w:rPr>
                <w:rStyle w:val="font01"/>
                <w:lang w:bidi="ar"/>
              </w:rPr>
              <w:t xml:space="preserve"> OSI</w:t>
            </w:r>
            <w:r>
              <w:rPr>
                <w:rStyle w:val="font61"/>
                <w:rFonts w:ascii="Times New Roman" w:hAnsi="Times New Roman" w:cs="Times New Roman" w:hint="default"/>
                <w:lang w:bidi="ar"/>
              </w:rPr>
              <w:t>登记机构的操作规程</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部分：一般规程和国际对象标识符树的顶级弧</w:t>
            </w:r>
          </w:p>
        </w:tc>
        <w:tc>
          <w:tcPr>
            <w:tcW w:w="2126" w:type="dxa"/>
            <w:tcBorders>
              <w:top w:val="single" w:sz="4" w:space="0" w:color="000000"/>
              <w:left w:val="single" w:sz="4" w:space="0" w:color="000000"/>
              <w:bottom w:val="single" w:sz="4" w:space="0" w:color="000000"/>
              <w:right w:val="single" w:sz="4" w:space="0" w:color="000000"/>
            </w:tcBorders>
            <w:vAlign w:val="center"/>
          </w:tcPr>
          <w:p w14:paraId="1F14B534" w14:textId="77777777" w:rsidR="00000000" w:rsidRDefault="00762AE3">
            <w:pPr>
              <w:textAlignment w:val="center"/>
              <w:rPr>
                <w:color w:val="000000"/>
                <w:sz w:val="22"/>
                <w:szCs w:val="22"/>
              </w:rPr>
            </w:pPr>
            <w:r>
              <w:rPr>
                <w:color w:val="000000"/>
                <w:sz w:val="22"/>
                <w:szCs w:val="22"/>
                <w:lang w:bidi="ar"/>
              </w:rPr>
              <w:t>GB/T 17969.1-2015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78784D13" w14:textId="77777777" w:rsidR="00000000" w:rsidRDefault="00762AE3">
            <w:pPr>
              <w:textAlignment w:val="center"/>
              <w:rPr>
                <w:color w:val="000000"/>
                <w:sz w:val="22"/>
                <w:szCs w:val="22"/>
              </w:rPr>
            </w:pPr>
            <w:r>
              <w:rPr>
                <w:color w:val="000000"/>
                <w:sz w:val="22"/>
                <w:szCs w:val="22"/>
                <w:lang w:bidi="ar"/>
              </w:rPr>
              <w:t>ISO/IEC 9834-</w:t>
            </w:r>
            <w:r>
              <w:rPr>
                <w:color w:val="000000"/>
                <w:sz w:val="22"/>
                <w:szCs w:val="22"/>
                <w:lang w:bidi="ar"/>
              </w:rPr>
              <w:t>1:2008</w:t>
            </w:r>
          </w:p>
        </w:tc>
        <w:tc>
          <w:tcPr>
            <w:tcW w:w="1544" w:type="dxa"/>
            <w:tcBorders>
              <w:top w:val="single" w:sz="4" w:space="0" w:color="000000"/>
              <w:left w:val="single" w:sz="4" w:space="0" w:color="000000"/>
              <w:bottom w:val="single" w:sz="4" w:space="0" w:color="000000"/>
              <w:right w:val="single" w:sz="4" w:space="0" w:color="000000"/>
            </w:tcBorders>
            <w:vAlign w:val="center"/>
          </w:tcPr>
          <w:p w14:paraId="3A31D32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47E65B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299E9B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1FF3ADB" w14:textId="77777777" w:rsidR="00000000" w:rsidRDefault="00762AE3">
            <w:pPr>
              <w:jc w:val="center"/>
              <w:textAlignment w:val="center"/>
              <w:rPr>
                <w:color w:val="000000"/>
                <w:sz w:val="22"/>
                <w:szCs w:val="22"/>
              </w:rPr>
            </w:pPr>
            <w:r>
              <w:rPr>
                <w:rFonts w:eastAsia="等线"/>
                <w:color w:val="000000"/>
                <w:sz w:val="22"/>
                <w:szCs w:val="22"/>
                <w:lang w:bidi="ar"/>
              </w:rPr>
              <w:t>37</w:t>
            </w:r>
          </w:p>
        </w:tc>
        <w:tc>
          <w:tcPr>
            <w:tcW w:w="437" w:type="dxa"/>
            <w:tcBorders>
              <w:top w:val="single" w:sz="4" w:space="0" w:color="000000"/>
              <w:left w:val="single" w:sz="4" w:space="0" w:color="000000"/>
              <w:bottom w:val="single" w:sz="4" w:space="0" w:color="000000"/>
              <w:right w:val="single" w:sz="4" w:space="0" w:color="000000"/>
            </w:tcBorders>
            <w:vAlign w:val="center"/>
          </w:tcPr>
          <w:p w14:paraId="6781CB1B" w14:textId="77777777" w:rsidR="00000000" w:rsidRDefault="00762AE3">
            <w:pPr>
              <w:jc w:val="center"/>
              <w:textAlignment w:val="center"/>
              <w:rPr>
                <w:color w:val="000000"/>
                <w:sz w:val="22"/>
                <w:szCs w:val="22"/>
              </w:rPr>
            </w:pPr>
            <w:r>
              <w:rPr>
                <w:rFonts w:eastAsia="等线"/>
                <w:color w:val="000000"/>
                <w:sz w:val="22"/>
                <w:szCs w:val="22"/>
                <w:lang w:bidi="ar"/>
              </w:rPr>
              <w:t>37</w:t>
            </w:r>
          </w:p>
        </w:tc>
        <w:tc>
          <w:tcPr>
            <w:tcW w:w="5550" w:type="dxa"/>
            <w:tcBorders>
              <w:top w:val="single" w:sz="4" w:space="0" w:color="000000"/>
              <w:left w:val="single" w:sz="4" w:space="0" w:color="000000"/>
              <w:bottom w:val="single" w:sz="4" w:space="0" w:color="000000"/>
              <w:right w:val="single" w:sz="4" w:space="0" w:color="000000"/>
            </w:tcBorders>
            <w:vAlign w:val="center"/>
          </w:tcPr>
          <w:p w14:paraId="7959CC3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开放系统互连</w:t>
            </w:r>
            <w:r>
              <w:rPr>
                <w:rStyle w:val="font131"/>
                <w:lang w:bidi="ar"/>
              </w:rPr>
              <w:t xml:space="preserve"> </w:t>
            </w:r>
            <w:r>
              <w:rPr>
                <w:rStyle w:val="font161"/>
                <w:rFonts w:ascii="Times New Roman" w:hAnsi="Times New Roman" w:cs="Times New Roman" w:hint="default"/>
                <w:lang w:bidi="ar"/>
              </w:rPr>
              <w:t>对象标识符（</w:t>
            </w:r>
            <w:r>
              <w:rPr>
                <w:rStyle w:val="font131"/>
                <w:lang w:bidi="ar"/>
              </w:rPr>
              <w:t>OID</w:t>
            </w:r>
            <w:r>
              <w:rPr>
                <w:rStyle w:val="font161"/>
                <w:rFonts w:ascii="Times New Roman" w:hAnsi="Times New Roman" w:cs="Times New Roman" w:hint="default"/>
                <w:lang w:bidi="ar"/>
              </w:rPr>
              <w:t>）的国家编号体系和操作规程</w:t>
            </w:r>
          </w:p>
        </w:tc>
        <w:tc>
          <w:tcPr>
            <w:tcW w:w="2126" w:type="dxa"/>
            <w:tcBorders>
              <w:top w:val="single" w:sz="4" w:space="0" w:color="000000"/>
              <w:left w:val="single" w:sz="4" w:space="0" w:color="000000"/>
              <w:bottom w:val="single" w:sz="4" w:space="0" w:color="000000"/>
              <w:right w:val="single" w:sz="4" w:space="0" w:color="000000"/>
            </w:tcBorders>
            <w:vAlign w:val="center"/>
          </w:tcPr>
          <w:p w14:paraId="04FC01B2" w14:textId="77777777" w:rsidR="00000000" w:rsidRDefault="00762AE3">
            <w:pPr>
              <w:textAlignment w:val="center"/>
              <w:rPr>
                <w:color w:val="000000"/>
                <w:sz w:val="22"/>
                <w:szCs w:val="22"/>
              </w:rPr>
            </w:pPr>
            <w:r>
              <w:rPr>
                <w:color w:val="000000"/>
                <w:sz w:val="22"/>
                <w:szCs w:val="22"/>
                <w:lang w:bidi="ar"/>
              </w:rPr>
              <w:t>GB/T 26231-2017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52D9C7A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7CC4DA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3CB8AD5"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8BF1E5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5A6FCC0" w14:textId="77777777" w:rsidR="00000000" w:rsidRDefault="00762AE3">
            <w:pPr>
              <w:jc w:val="center"/>
              <w:textAlignment w:val="center"/>
              <w:rPr>
                <w:color w:val="000000"/>
                <w:sz w:val="22"/>
                <w:szCs w:val="22"/>
              </w:rPr>
            </w:pPr>
            <w:r>
              <w:rPr>
                <w:rFonts w:eastAsia="等线"/>
                <w:color w:val="000000"/>
                <w:sz w:val="22"/>
                <w:szCs w:val="22"/>
                <w:lang w:bidi="ar"/>
              </w:rPr>
              <w:t>38</w:t>
            </w:r>
          </w:p>
        </w:tc>
        <w:tc>
          <w:tcPr>
            <w:tcW w:w="437" w:type="dxa"/>
            <w:tcBorders>
              <w:top w:val="single" w:sz="4" w:space="0" w:color="000000"/>
              <w:left w:val="single" w:sz="4" w:space="0" w:color="000000"/>
              <w:bottom w:val="single" w:sz="4" w:space="0" w:color="000000"/>
              <w:right w:val="single" w:sz="4" w:space="0" w:color="000000"/>
            </w:tcBorders>
            <w:vAlign w:val="center"/>
          </w:tcPr>
          <w:p w14:paraId="423B164F" w14:textId="77777777" w:rsidR="00000000" w:rsidRDefault="00762AE3">
            <w:pPr>
              <w:jc w:val="center"/>
              <w:textAlignment w:val="center"/>
              <w:rPr>
                <w:color w:val="000000"/>
                <w:sz w:val="22"/>
                <w:szCs w:val="22"/>
              </w:rPr>
            </w:pPr>
            <w:r>
              <w:rPr>
                <w:rFonts w:eastAsia="等线"/>
                <w:color w:val="000000"/>
                <w:sz w:val="22"/>
                <w:szCs w:val="22"/>
                <w:lang w:bidi="ar"/>
              </w:rPr>
              <w:t>38</w:t>
            </w:r>
          </w:p>
        </w:tc>
        <w:tc>
          <w:tcPr>
            <w:tcW w:w="5550" w:type="dxa"/>
            <w:tcBorders>
              <w:top w:val="single" w:sz="4" w:space="0" w:color="000000"/>
              <w:left w:val="single" w:sz="4" w:space="0" w:color="000000"/>
              <w:bottom w:val="single" w:sz="4" w:space="0" w:color="000000"/>
              <w:right w:val="single" w:sz="4" w:space="0" w:color="000000"/>
            </w:tcBorders>
            <w:vAlign w:val="center"/>
          </w:tcPr>
          <w:p w14:paraId="6FD3B641"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开放系统互连</w:t>
            </w:r>
            <w:r>
              <w:rPr>
                <w:rStyle w:val="font131"/>
                <w:lang w:bidi="ar"/>
              </w:rPr>
              <w:t xml:space="preserve"> </w:t>
            </w:r>
            <w:r>
              <w:rPr>
                <w:rStyle w:val="font161"/>
                <w:rFonts w:ascii="Times New Roman" w:hAnsi="Times New Roman" w:cs="Times New Roman" w:hint="default"/>
                <w:lang w:bidi="ar"/>
              </w:rPr>
              <w:t>用于对象标识符解析系统运营机构的规程</w:t>
            </w:r>
          </w:p>
        </w:tc>
        <w:tc>
          <w:tcPr>
            <w:tcW w:w="2126" w:type="dxa"/>
            <w:tcBorders>
              <w:top w:val="single" w:sz="4" w:space="0" w:color="000000"/>
              <w:left w:val="single" w:sz="4" w:space="0" w:color="000000"/>
              <w:bottom w:val="single" w:sz="4" w:space="0" w:color="000000"/>
              <w:right w:val="single" w:sz="4" w:space="0" w:color="000000"/>
            </w:tcBorders>
            <w:vAlign w:val="center"/>
          </w:tcPr>
          <w:p w14:paraId="2803C87C" w14:textId="77777777" w:rsidR="00000000" w:rsidRDefault="00762AE3">
            <w:pPr>
              <w:textAlignment w:val="center"/>
              <w:rPr>
                <w:color w:val="000000"/>
                <w:sz w:val="22"/>
                <w:szCs w:val="22"/>
              </w:rPr>
            </w:pPr>
            <w:r>
              <w:rPr>
                <w:color w:val="000000"/>
                <w:sz w:val="22"/>
                <w:szCs w:val="22"/>
                <w:lang w:bidi="ar"/>
              </w:rPr>
              <w:t>GB/T 35300-2017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342F140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D20990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69C6443"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A80392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FB5B00" w14:textId="77777777" w:rsidR="00000000" w:rsidRDefault="00762AE3">
            <w:pPr>
              <w:jc w:val="center"/>
              <w:textAlignment w:val="center"/>
              <w:rPr>
                <w:color w:val="000000"/>
                <w:sz w:val="22"/>
                <w:szCs w:val="22"/>
              </w:rPr>
            </w:pPr>
            <w:r>
              <w:rPr>
                <w:rFonts w:eastAsia="等线"/>
                <w:color w:val="000000"/>
                <w:sz w:val="22"/>
                <w:szCs w:val="22"/>
                <w:lang w:bidi="ar"/>
              </w:rPr>
              <w:t>39</w:t>
            </w:r>
          </w:p>
        </w:tc>
        <w:tc>
          <w:tcPr>
            <w:tcW w:w="437" w:type="dxa"/>
            <w:tcBorders>
              <w:top w:val="single" w:sz="4" w:space="0" w:color="000000"/>
              <w:left w:val="single" w:sz="4" w:space="0" w:color="000000"/>
              <w:bottom w:val="single" w:sz="4" w:space="0" w:color="000000"/>
              <w:right w:val="single" w:sz="4" w:space="0" w:color="000000"/>
            </w:tcBorders>
            <w:vAlign w:val="center"/>
          </w:tcPr>
          <w:p w14:paraId="33DEEAB7" w14:textId="77777777" w:rsidR="00000000" w:rsidRDefault="00762AE3">
            <w:pPr>
              <w:jc w:val="center"/>
              <w:textAlignment w:val="center"/>
              <w:rPr>
                <w:color w:val="000000"/>
                <w:sz w:val="22"/>
                <w:szCs w:val="22"/>
              </w:rPr>
            </w:pPr>
            <w:r>
              <w:rPr>
                <w:rFonts w:eastAsia="等线"/>
                <w:color w:val="000000"/>
                <w:sz w:val="22"/>
                <w:szCs w:val="22"/>
                <w:lang w:bidi="ar"/>
              </w:rPr>
              <w:t>39</w:t>
            </w:r>
          </w:p>
        </w:tc>
        <w:tc>
          <w:tcPr>
            <w:tcW w:w="5550" w:type="dxa"/>
            <w:tcBorders>
              <w:top w:val="single" w:sz="4" w:space="0" w:color="000000"/>
              <w:left w:val="single" w:sz="4" w:space="0" w:color="000000"/>
              <w:bottom w:val="single" w:sz="4" w:space="0" w:color="000000"/>
              <w:right w:val="single" w:sz="4" w:space="0" w:color="000000"/>
            </w:tcBorders>
            <w:vAlign w:val="center"/>
          </w:tcPr>
          <w:p w14:paraId="09DF2E8C"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131"/>
                <w:lang w:bidi="ar"/>
              </w:rPr>
              <w:t xml:space="preserve"> </w:t>
            </w:r>
            <w:r>
              <w:rPr>
                <w:rStyle w:val="font161"/>
                <w:rFonts w:ascii="Times New Roman" w:hAnsi="Times New Roman" w:cs="Times New Roman" w:hint="default"/>
                <w:lang w:bidi="ar"/>
              </w:rPr>
              <w:t>开放系统互连</w:t>
            </w:r>
            <w:r>
              <w:rPr>
                <w:rStyle w:val="font131"/>
                <w:lang w:bidi="ar"/>
              </w:rPr>
              <w:t xml:space="preserve"> </w:t>
            </w:r>
            <w:r>
              <w:rPr>
                <w:rStyle w:val="font161"/>
                <w:rFonts w:ascii="Times New Roman" w:hAnsi="Times New Roman" w:cs="Times New Roman" w:hint="default"/>
                <w:lang w:bidi="ar"/>
              </w:rPr>
              <w:t>对象标识符解析系统</w:t>
            </w:r>
          </w:p>
        </w:tc>
        <w:tc>
          <w:tcPr>
            <w:tcW w:w="2126" w:type="dxa"/>
            <w:tcBorders>
              <w:top w:val="single" w:sz="4" w:space="0" w:color="000000"/>
              <w:left w:val="single" w:sz="4" w:space="0" w:color="000000"/>
              <w:bottom w:val="single" w:sz="4" w:space="0" w:color="000000"/>
              <w:right w:val="single" w:sz="4" w:space="0" w:color="000000"/>
            </w:tcBorders>
            <w:vAlign w:val="center"/>
          </w:tcPr>
          <w:p w14:paraId="52096FF3" w14:textId="77777777" w:rsidR="00000000" w:rsidRDefault="00762AE3">
            <w:pPr>
              <w:textAlignment w:val="center"/>
              <w:rPr>
                <w:color w:val="000000"/>
                <w:sz w:val="22"/>
                <w:szCs w:val="22"/>
              </w:rPr>
            </w:pPr>
            <w:r>
              <w:rPr>
                <w:color w:val="000000"/>
                <w:sz w:val="22"/>
                <w:szCs w:val="22"/>
                <w:lang w:bidi="ar"/>
              </w:rPr>
              <w:t>GB/T 35299-2017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4F1894DE" w14:textId="77777777" w:rsidR="00000000" w:rsidRDefault="00762AE3">
            <w:pPr>
              <w:textAlignment w:val="center"/>
              <w:rPr>
                <w:color w:val="000000"/>
                <w:sz w:val="22"/>
                <w:szCs w:val="22"/>
              </w:rPr>
            </w:pPr>
            <w:r>
              <w:rPr>
                <w:color w:val="000000"/>
                <w:sz w:val="22"/>
                <w:szCs w:val="22"/>
                <w:lang w:bidi="ar"/>
              </w:rPr>
              <w:t>ISO/IEC 29168-1:2011</w:t>
            </w:r>
          </w:p>
        </w:tc>
        <w:tc>
          <w:tcPr>
            <w:tcW w:w="1544" w:type="dxa"/>
            <w:tcBorders>
              <w:top w:val="single" w:sz="4" w:space="0" w:color="000000"/>
              <w:left w:val="single" w:sz="4" w:space="0" w:color="000000"/>
              <w:bottom w:val="single" w:sz="4" w:space="0" w:color="000000"/>
              <w:right w:val="single" w:sz="4" w:space="0" w:color="000000"/>
            </w:tcBorders>
            <w:vAlign w:val="center"/>
          </w:tcPr>
          <w:p w14:paraId="7D13EF7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0D5F0B6"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551865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41E62FF" w14:textId="77777777" w:rsidR="00000000" w:rsidRDefault="00762AE3">
            <w:pPr>
              <w:jc w:val="center"/>
              <w:textAlignment w:val="center"/>
              <w:rPr>
                <w:color w:val="000000"/>
                <w:sz w:val="22"/>
                <w:szCs w:val="22"/>
              </w:rPr>
            </w:pPr>
            <w:r>
              <w:rPr>
                <w:rFonts w:eastAsia="等线"/>
                <w:color w:val="000000"/>
                <w:sz w:val="22"/>
                <w:szCs w:val="22"/>
                <w:lang w:bidi="ar"/>
              </w:rPr>
              <w:t>40</w:t>
            </w:r>
          </w:p>
        </w:tc>
        <w:tc>
          <w:tcPr>
            <w:tcW w:w="437" w:type="dxa"/>
            <w:tcBorders>
              <w:top w:val="single" w:sz="4" w:space="0" w:color="000000"/>
              <w:left w:val="single" w:sz="4" w:space="0" w:color="000000"/>
              <w:bottom w:val="single" w:sz="4" w:space="0" w:color="000000"/>
              <w:right w:val="single" w:sz="4" w:space="0" w:color="000000"/>
            </w:tcBorders>
            <w:vAlign w:val="center"/>
          </w:tcPr>
          <w:p w14:paraId="6CC881F9" w14:textId="77777777" w:rsidR="00000000" w:rsidRDefault="00762AE3">
            <w:pPr>
              <w:jc w:val="center"/>
              <w:textAlignment w:val="center"/>
              <w:rPr>
                <w:color w:val="000000"/>
                <w:sz w:val="22"/>
                <w:szCs w:val="22"/>
              </w:rPr>
            </w:pPr>
            <w:r>
              <w:rPr>
                <w:rFonts w:eastAsia="等线"/>
                <w:color w:val="000000"/>
                <w:sz w:val="22"/>
                <w:szCs w:val="22"/>
                <w:lang w:bidi="ar"/>
              </w:rPr>
              <w:t>40</w:t>
            </w:r>
          </w:p>
        </w:tc>
        <w:tc>
          <w:tcPr>
            <w:tcW w:w="5550" w:type="dxa"/>
            <w:tcBorders>
              <w:top w:val="single" w:sz="4" w:space="0" w:color="000000"/>
              <w:left w:val="single" w:sz="4" w:space="0" w:color="000000"/>
              <w:bottom w:val="single" w:sz="4" w:space="0" w:color="000000"/>
              <w:right w:val="single" w:sz="4" w:space="0" w:color="000000"/>
            </w:tcBorders>
            <w:vAlign w:val="center"/>
          </w:tcPr>
          <w:p w14:paraId="632F31E4"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工业物联网仪表身份标识协议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2499E6CD" w14:textId="77777777" w:rsidR="00000000" w:rsidRDefault="00762AE3">
            <w:pPr>
              <w:textAlignment w:val="center"/>
              <w:rPr>
                <w:color w:val="000000"/>
                <w:sz w:val="22"/>
                <w:szCs w:val="22"/>
              </w:rPr>
            </w:pPr>
            <w:r>
              <w:rPr>
                <w:color w:val="000000"/>
                <w:sz w:val="22"/>
                <w:szCs w:val="22"/>
                <w:lang w:bidi="ar"/>
              </w:rPr>
              <w:t>GB/T 33901-2017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3F37FA5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18B104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EFD451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50B51C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39C57ED" w14:textId="77777777" w:rsidR="00000000" w:rsidRDefault="00762AE3">
            <w:pPr>
              <w:jc w:val="center"/>
              <w:textAlignment w:val="center"/>
              <w:rPr>
                <w:rFonts w:eastAsia="等线"/>
                <w:color w:val="000000"/>
                <w:sz w:val="22"/>
                <w:szCs w:val="22"/>
                <w:lang w:bidi="ar"/>
              </w:rPr>
            </w:pPr>
            <w:r>
              <w:rPr>
                <w:rFonts w:eastAsia="等线"/>
                <w:color w:val="000000"/>
                <w:sz w:val="22"/>
                <w:szCs w:val="22"/>
                <w:lang w:bidi="ar"/>
              </w:rPr>
              <w:t>41</w:t>
            </w:r>
          </w:p>
        </w:tc>
        <w:tc>
          <w:tcPr>
            <w:tcW w:w="437" w:type="dxa"/>
            <w:tcBorders>
              <w:top w:val="single" w:sz="4" w:space="0" w:color="000000"/>
              <w:left w:val="single" w:sz="4" w:space="0" w:color="000000"/>
              <w:bottom w:val="single" w:sz="4" w:space="0" w:color="000000"/>
              <w:right w:val="single" w:sz="4" w:space="0" w:color="000000"/>
            </w:tcBorders>
            <w:vAlign w:val="center"/>
          </w:tcPr>
          <w:p w14:paraId="7FE61D80" w14:textId="77777777" w:rsidR="00000000" w:rsidRDefault="00762AE3">
            <w:pPr>
              <w:jc w:val="center"/>
              <w:textAlignment w:val="center"/>
              <w:rPr>
                <w:rFonts w:eastAsia="等线"/>
                <w:color w:val="000000"/>
                <w:sz w:val="22"/>
                <w:szCs w:val="22"/>
                <w:lang w:bidi="ar"/>
              </w:rPr>
            </w:pPr>
            <w:r>
              <w:rPr>
                <w:rFonts w:eastAsia="等线"/>
                <w:color w:val="000000"/>
                <w:sz w:val="22"/>
                <w:szCs w:val="22"/>
                <w:lang w:bidi="ar"/>
              </w:rPr>
              <w:t>41</w:t>
            </w:r>
          </w:p>
        </w:tc>
        <w:tc>
          <w:tcPr>
            <w:tcW w:w="5550" w:type="dxa"/>
            <w:tcBorders>
              <w:top w:val="single" w:sz="4" w:space="0" w:color="000000"/>
              <w:left w:val="single" w:sz="4" w:space="0" w:color="000000"/>
              <w:bottom w:val="single" w:sz="4" w:space="0" w:color="000000"/>
              <w:right w:val="single" w:sz="4" w:space="0" w:color="000000"/>
            </w:tcBorders>
            <w:vAlign w:val="center"/>
          </w:tcPr>
          <w:p w14:paraId="3A06A1C0" w14:textId="77777777" w:rsidR="00000000" w:rsidRDefault="00762AE3">
            <w:pPr>
              <w:textAlignment w:val="center"/>
              <w:rPr>
                <w:rStyle w:val="font61"/>
                <w:rFonts w:ascii="Times New Roman" w:hAnsi="Times New Roman" w:cs="Times New Roman" w:hint="default"/>
                <w:lang w:bidi="ar"/>
              </w:rPr>
            </w:pPr>
            <w:r>
              <w:rPr>
                <w:rStyle w:val="font61"/>
                <w:rFonts w:ascii="Times New Roman" w:hAnsi="Times New Roman" w:cs="Times New Roman" w:hint="default"/>
                <w:lang w:bidi="ar"/>
              </w:rPr>
              <w:t>工业通信网络</w:t>
            </w:r>
            <w:r>
              <w:rPr>
                <w:rStyle w:val="font01"/>
                <w:lang w:bidi="ar"/>
              </w:rPr>
              <w:t xml:space="preserve"> </w:t>
            </w:r>
            <w:r>
              <w:rPr>
                <w:rStyle w:val="font61"/>
                <w:rFonts w:ascii="Times New Roman" w:hAnsi="Times New Roman" w:cs="Times New Roman" w:hint="default"/>
                <w:lang w:bidi="ar"/>
              </w:rPr>
              <w:t>网络和系统安全</w:t>
            </w:r>
            <w:r>
              <w:rPr>
                <w:rStyle w:val="font01"/>
                <w:lang w:bidi="ar"/>
              </w:rPr>
              <w:t xml:space="preserve"> </w:t>
            </w:r>
            <w:r>
              <w:rPr>
                <w:rStyle w:val="font61"/>
                <w:rFonts w:ascii="Times New Roman" w:hAnsi="Times New Roman" w:cs="Times New Roman" w:hint="default"/>
                <w:lang w:bidi="ar"/>
              </w:rPr>
              <w:t>术语、概述和模型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2B780C1B" w14:textId="77777777" w:rsidR="00000000" w:rsidRDefault="00762AE3">
            <w:pPr>
              <w:textAlignment w:val="center"/>
              <w:rPr>
                <w:color w:val="000000"/>
                <w:sz w:val="22"/>
                <w:szCs w:val="22"/>
                <w:lang w:bidi="ar"/>
              </w:rPr>
            </w:pPr>
            <w:r>
              <w:rPr>
                <w:color w:val="000000"/>
                <w:sz w:val="22"/>
                <w:szCs w:val="22"/>
                <w:lang w:bidi="ar"/>
              </w:rPr>
              <w:t>GB/T 40211-2021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37753AFB" w14:textId="77777777" w:rsidR="00000000" w:rsidRDefault="00762AE3">
            <w:pPr>
              <w:textAlignment w:val="center"/>
              <w:rPr>
                <w:color w:val="000000"/>
                <w:sz w:val="22"/>
                <w:szCs w:val="22"/>
              </w:rPr>
            </w:pPr>
            <w:r>
              <w:rPr>
                <w:color w:val="000000"/>
                <w:sz w:val="22"/>
                <w:szCs w:val="22"/>
                <w:lang w:bidi="ar"/>
              </w:rPr>
              <w:t>IEC 62443-1-1</w:t>
            </w:r>
          </w:p>
        </w:tc>
        <w:tc>
          <w:tcPr>
            <w:tcW w:w="1544" w:type="dxa"/>
            <w:tcBorders>
              <w:top w:val="single" w:sz="4" w:space="0" w:color="000000"/>
              <w:left w:val="single" w:sz="4" w:space="0" w:color="000000"/>
              <w:bottom w:val="single" w:sz="4" w:space="0" w:color="000000"/>
              <w:right w:val="single" w:sz="4" w:space="0" w:color="000000"/>
            </w:tcBorders>
            <w:vAlign w:val="center"/>
          </w:tcPr>
          <w:p w14:paraId="27647A7D" w14:textId="77777777" w:rsidR="00000000" w:rsidRDefault="00762AE3">
            <w:pPr>
              <w:textAlignment w:val="center"/>
              <w:rPr>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54BBD5F1" w14:textId="77777777" w:rsidR="00000000" w:rsidRDefault="00762AE3">
            <w:pPr>
              <w:jc w:val="center"/>
              <w:textAlignment w:val="center"/>
              <w:rPr>
                <w:rStyle w:val="font61"/>
                <w:rFonts w:ascii="Times New Roman" w:hAnsi="Times New Roman" w:cs="Times New Roman" w:hint="default"/>
                <w:lang w:bidi="ar"/>
              </w:rPr>
            </w:pPr>
            <w:r>
              <w:rPr>
                <w:rStyle w:val="font61"/>
                <w:rFonts w:ascii="Times New Roman" w:hAnsi="Times New Roman" w:cs="Times New Roman" w:hint="default"/>
                <w:lang w:bidi="ar"/>
              </w:rPr>
              <w:t>已发布</w:t>
            </w:r>
          </w:p>
        </w:tc>
      </w:tr>
      <w:tr w:rsidR="00000000" w14:paraId="66E30D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4DD161" w14:textId="77777777" w:rsidR="00000000" w:rsidRDefault="00762AE3">
            <w:pPr>
              <w:jc w:val="center"/>
              <w:textAlignment w:val="center"/>
              <w:rPr>
                <w:color w:val="000000"/>
                <w:sz w:val="22"/>
                <w:szCs w:val="22"/>
              </w:rPr>
            </w:pPr>
            <w:r>
              <w:rPr>
                <w:rFonts w:eastAsia="等线"/>
                <w:color w:val="000000"/>
                <w:sz w:val="22"/>
                <w:szCs w:val="22"/>
                <w:lang w:bidi="ar"/>
              </w:rPr>
              <w:t>42</w:t>
            </w:r>
          </w:p>
        </w:tc>
        <w:tc>
          <w:tcPr>
            <w:tcW w:w="437" w:type="dxa"/>
            <w:tcBorders>
              <w:top w:val="single" w:sz="4" w:space="0" w:color="000000"/>
              <w:left w:val="single" w:sz="4" w:space="0" w:color="000000"/>
              <w:bottom w:val="single" w:sz="4" w:space="0" w:color="000000"/>
              <w:right w:val="single" w:sz="4" w:space="0" w:color="000000"/>
            </w:tcBorders>
            <w:vAlign w:val="center"/>
          </w:tcPr>
          <w:p w14:paraId="6A666102" w14:textId="77777777" w:rsidR="00000000" w:rsidRDefault="00762AE3">
            <w:pPr>
              <w:jc w:val="center"/>
              <w:textAlignment w:val="center"/>
              <w:rPr>
                <w:color w:val="000000"/>
                <w:sz w:val="22"/>
                <w:szCs w:val="22"/>
              </w:rPr>
            </w:pPr>
            <w:r>
              <w:rPr>
                <w:rFonts w:eastAsia="等线"/>
                <w:color w:val="000000"/>
                <w:sz w:val="22"/>
                <w:szCs w:val="22"/>
                <w:lang w:bidi="ar"/>
              </w:rPr>
              <w:t>42</w:t>
            </w:r>
          </w:p>
        </w:tc>
        <w:tc>
          <w:tcPr>
            <w:tcW w:w="5550" w:type="dxa"/>
            <w:tcBorders>
              <w:top w:val="single" w:sz="4" w:space="0" w:color="000000"/>
              <w:left w:val="single" w:sz="4" w:space="0" w:color="000000"/>
              <w:bottom w:val="single" w:sz="4" w:space="0" w:color="000000"/>
              <w:right w:val="single" w:sz="4" w:space="0" w:color="000000"/>
            </w:tcBorders>
            <w:vAlign w:val="center"/>
          </w:tcPr>
          <w:p w14:paraId="74A483B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01"/>
                <w:lang w:bidi="ar"/>
              </w:rPr>
              <w:t xml:space="preserve"> </w:t>
            </w:r>
            <w:r>
              <w:rPr>
                <w:rStyle w:val="font61"/>
                <w:rFonts w:ascii="Times New Roman" w:hAnsi="Times New Roman" w:cs="Times New Roman" w:hint="default"/>
                <w:lang w:bidi="ar"/>
              </w:rPr>
              <w:t>人工智能</w:t>
            </w:r>
            <w:r>
              <w:rPr>
                <w:rStyle w:val="font01"/>
                <w:lang w:bidi="ar"/>
              </w:rPr>
              <w:t xml:space="preserve"> </w:t>
            </w:r>
            <w:r>
              <w:rPr>
                <w:rStyle w:val="font61"/>
                <w:rFonts w:ascii="Times New Roman" w:hAnsi="Times New Roman" w:cs="Times New Roman" w:hint="default"/>
                <w:lang w:bidi="ar"/>
              </w:rPr>
              <w:t>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665DABDD" w14:textId="77777777" w:rsidR="00000000" w:rsidRDefault="00762AE3">
            <w:pPr>
              <w:textAlignment w:val="center"/>
              <w:rPr>
                <w:color w:val="000000"/>
                <w:sz w:val="22"/>
                <w:szCs w:val="22"/>
              </w:rPr>
            </w:pPr>
            <w:r>
              <w:rPr>
                <w:color w:val="000000"/>
                <w:sz w:val="22"/>
                <w:szCs w:val="22"/>
                <w:lang w:bidi="ar"/>
              </w:rPr>
              <w:t>20190851-T-469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329739E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E94BC4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B084244"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617243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F854AE9" w14:textId="77777777" w:rsidR="00000000" w:rsidRDefault="00762AE3">
            <w:pPr>
              <w:jc w:val="center"/>
              <w:textAlignment w:val="center"/>
              <w:rPr>
                <w:color w:val="000000"/>
                <w:sz w:val="22"/>
                <w:szCs w:val="22"/>
              </w:rPr>
            </w:pPr>
            <w:r>
              <w:rPr>
                <w:rFonts w:eastAsia="等线"/>
                <w:color w:val="000000"/>
                <w:sz w:val="22"/>
                <w:szCs w:val="22"/>
                <w:lang w:bidi="ar"/>
              </w:rPr>
              <w:t>43</w:t>
            </w:r>
          </w:p>
        </w:tc>
        <w:tc>
          <w:tcPr>
            <w:tcW w:w="437" w:type="dxa"/>
            <w:tcBorders>
              <w:top w:val="single" w:sz="4" w:space="0" w:color="000000"/>
              <w:left w:val="single" w:sz="4" w:space="0" w:color="000000"/>
              <w:bottom w:val="single" w:sz="4" w:space="0" w:color="000000"/>
              <w:right w:val="single" w:sz="4" w:space="0" w:color="000000"/>
            </w:tcBorders>
            <w:vAlign w:val="center"/>
          </w:tcPr>
          <w:p w14:paraId="27978C1C" w14:textId="77777777" w:rsidR="00000000" w:rsidRDefault="00762AE3">
            <w:pPr>
              <w:jc w:val="center"/>
              <w:textAlignment w:val="center"/>
              <w:rPr>
                <w:color w:val="000000"/>
                <w:sz w:val="22"/>
                <w:szCs w:val="22"/>
              </w:rPr>
            </w:pPr>
            <w:r>
              <w:rPr>
                <w:rFonts w:eastAsia="等线"/>
                <w:color w:val="000000"/>
                <w:sz w:val="22"/>
                <w:szCs w:val="22"/>
                <w:lang w:bidi="ar"/>
              </w:rPr>
              <w:t>43</w:t>
            </w:r>
          </w:p>
        </w:tc>
        <w:tc>
          <w:tcPr>
            <w:tcW w:w="5550" w:type="dxa"/>
            <w:tcBorders>
              <w:top w:val="single" w:sz="4" w:space="0" w:color="000000"/>
              <w:left w:val="single" w:sz="4" w:space="0" w:color="000000"/>
              <w:bottom w:val="single" w:sz="4" w:space="0" w:color="000000"/>
              <w:right w:val="single" w:sz="4" w:space="0" w:color="000000"/>
            </w:tcBorders>
            <w:vAlign w:val="center"/>
          </w:tcPr>
          <w:p w14:paraId="7BE6E23D"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系统架构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638236B8" w14:textId="77777777" w:rsidR="00000000" w:rsidRDefault="00762AE3">
            <w:pPr>
              <w:textAlignment w:val="center"/>
              <w:rPr>
                <w:color w:val="000000"/>
                <w:sz w:val="22"/>
                <w:szCs w:val="22"/>
              </w:rPr>
            </w:pPr>
            <w:r>
              <w:rPr>
                <w:color w:val="000000"/>
                <w:sz w:val="22"/>
                <w:szCs w:val="22"/>
                <w:lang w:bidi="ar"/>
              </w:rPr>
              <w:t>20173704-T-604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57A14B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779DBE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8F6909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2F14274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D42C03" w14:textId="77777777" w:rsidR="00000000" w:rsidRDefault="00762AE3">
            <w:pPr>
              <w:jc w:val="center"/>
              <w:textAlignment w:val="center"/>
              <w:rPr>
                <w:color w:val="000000"/>
                <w:sz w:val="22"/>
                <w:szCs w:val="22"/>
              </w:rPr>
            </w:pPr>
            <w:r>
              <w:rPr>
                <w:rFonts w:eastAsia="等线"/>
                <w:color w:val="000000"/>
                <w:sz w:val="22"/>
                <w:szCs w:val="22"/>
                <w:lang w:bidi="ar"/>
              </w:rPr>
              <w:t>44</w:t>
            </w:r>
          </w:p>
        </w:tc>
        <w:tc>
          <w:tcPr>
            <w:tcW w:w="437" w:type="dxa"/>
            <w:tcBorders>
              <w:top w:val="single" w:sz="4" w:space="0" w:color="000000"/>
              <w:left w:val="single" w:sz="4" w:space="0" w:color="000000"/>
              <w:bottom w:val="single" w:sz="4" w:space="0" w:color="000000"/>
              <w:right w:val="single" w:sz="4" w:space="0" w:color="000000"/>
            </w:tcBorders>
            <w:vAlign w:val="center"/>
          </w:tcPr>
          <w:p w14:paraId="76A9627A" w14:textId="77777777" w:rsidR="00000000" w:rsidRDefault="00762AE3">
            <w:pPr>
              <w:jc w:val="center"/>
              <w:textAlignment w:val="center"/>
              <w:rPr>
                <w:color w:val="000000"/>
                <w:sz w:val="22"/>
                <w:szCs w:val="22"/>
              </w:rPr>
            </w:pPr>
            <w:r>
              <w:rPr>
                <w:rFonts w:eastAsia="等线"/>
                <w:color w:val="000000"/>
                <w:sz w:val="22"/>
                <w:szCs w:val="22"/>
                <w:lang w:bidi="ar"/>
              </w:rPr>
              <w:t>44</w:t>
            </w:r>
          </w:p>
        </w:tc>
        <w:tc>
          <w:tcPr>
            <w:tcW w:w="5550" w:type="dxa"/>
            <w:tcBorders>
              <w:top w:val="single" w:sz="4" w:space="0" w:color="000000"/>
              <w:left w:val="single" w:sz="4" w:space="0" w:color="000000"/>
              <w:bottom w:val="single" w:sz="4" w:space="0" w:color="000000"/>
              <w:right w:val="single" w:sz="4" w:space="0" w:color="000000"/>
            </w:tcBorders>
            <w:vAlign w:val="center"/>
          </w:tcPr>
          <w:p w14:paraId="5B33D808" w14:textId="77777777" w:rsidR="00000000" w:rsidRDefault="00762AE3">
            <w:pPr>
              <w:textAlignment w:val="center"/>
              <w:rPr>
                <w:color w:val="000000"/>
                <w:sz w:val="22"/>
                <w:szCs w:val="22"/>
              </w:rPr>
            </w:pPr>
            <w:r>
              <w:rPr>
                <w:rStyle w:val="font81"/>
                <w:rFonts w:ascii="Times New Roman" w:hAnsi="Times New Roman" w:cs="Times New Roman" w:hint="default"/>
                <w:lang w:bidi="ar"/>
              </w:rPr>
              <w:t>基础零部件通用元数据</w:t>
            </w:r>
          </w:p>
        </w:tc>
        <w:tc>
          <w:tcPr>
            <w:tcW w:w="2126" w:type="dxa"/>
            <w:tcBorders>
              <w:top w:val="single" w:sz="4" w:space="0" w:color="000000"/>
              <w:left w:val="single" w:sz="4" w:space="0" w:color="000000"/>
              <w:bottom w:val="single" w:sz="4" w:space="0" w:color="000000"/>
              <w:right w:val="single" w:sz="4" w:space="0" w:color="000000"/>
            </w:tcBorders>
            <w:vAlign w:val="center"/>
          </w:tcPr>
          <w:p w14:paraId="6EF39288" w14:textId="77777777" w:rsidR="00000000" w:rsidRDefault="00762AE3">
            <w:pPr>
              <w:textAlignment w:val="center"/>
              <w:rPr>
                <w:color w:val="000000"/>
                <w:sz w:val="22"/>
                <w:szCs w:val="22"/>
              </w:rPr>
            </w:pPr>
            <w:r>
              <w:rPr>
                <w:color w:val="000000"/>
                <w:sz w:val="22"/>
                <w:szCs w:val="22"/>
                <w:lang w:bidi="ar"/>
              </w:rPr>
              <w:t>20194013-T-604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1494D4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425E5D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F07061"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332AAC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334D518" w14:textId="77777777" w:rsidR="00000000" w:rsidRDefault="00762AE3">
            <w:pPr>
              <w:jc w:val="center"/>
              <w:textAlignment w:val="center"/>
              <w:rPr>
                <w:color w:val="000000"/>
                <w:sz w:val="22"/>
                <w:szCs w:val="22"/>
              </w:rPr>
            </w:pPr>
            <w:r>
              <w:rPr>
                <w:rFonts w:eastAsia="等线"/>
                <w:color w:val="000000"/>
                <w:sz w:val="22"/>
                <w:szCs w:val="22"/>
                <w:lang w:bidi="ar"/>
              </w:rPr>
              <w:t>45</w:t>
            </w:r>
          </w:p>
        </w:tc>
        <w:tc>
          <w:tcPr>
            <w:tcW w:w="437" w:type="dxa"/>
            <w:tcBorders>
              <w:top w:val="single" w:sz="4" w:space="0" w:color="000000"/>
              <w:left w:val="single" w:sz="4" w:space="0" w:color="000000"/>
              <w:bottom w:val="single" w:sz="4" w:space="0" w:color="000000"/>
              <w:right w:val="single" w:sz="4" w:space="0" w:color="000000"/>
            </w:tcBorders>
            <w:vAlign w:val="center"/>
          </w:tcPr>
          <w:p w14:paraId="0CDFD9EE" w14:textId="77777777" w:rsidR="00000000" w:rsidRDefault="00762AE3">
            <w:pPr>
              <w:jc w:val="center"/>
              <w:textAlignment w:val="center"/>
              <w:rPr>
                <w:color w:val="000000"/>
                <w:sz w:val="22"/>
                <w:szCs w:val="22"/>
              </w:rPr>
            </w:pPr>
            <w:r>
              <w:rPr>
                <w:rFonts w:eastAsia="等线"/>
                <w:color w:val="000000"/>
                <w:sz w:val="22"/>
                <w:szCs w:val="22"/>
                <w:lang w:bidi="ar"/>
              </w:rPr>
              <w:t>45</w:t>
            </w:r>
          </w:p>
        </w:tc>
        <w:tc>
          <w:tcPr>
            <w:tcW w:w="5550" w:type="dxa"/>
            <w:tcBorders>
              <w:top w:val="single" w:sz="4" w:space="0" w:color="000000"/>
              <w:left w:val="single" w:sz="4" w:space="0" w:color="000000"/>
              <w:bottom w:val="single" w:sz="4" w:space="0" w:color="000000"/>
              <w:right w:val="single" w:sz="4" w:space="0" w:color="000000"/>
            </w:tcBorders>
            <w:vAlign w:val="center"/>
          </w:tcPr>
          <w:p w14:paraId="02B83BA2" w14:textId="77777777" w:rsidR="00000000" w:rsidRDefault="00762AE3">
            <w:pPr>
              <w:textAlignment w:val="center"/>
              <w:rPr>
                <w:color w:val="000000"/>
                <w:sz w:val="22"/>
                <w:szCs w:val="22"/>
              </w:rPr>
            </w:pPr>
            <w:r>
              <w:rPr>
                <w:rStyle w:val="font81"/>
                <w:rFonts w:ascii="Times New Roman" w:hAnsi="Times New Roman" w:cs="Times New Roman" w:hint="default"/>
                <w:lang w:bidi="ar"/>
              </w:rPr>
              <w:t>基础制造工艺通用元数据</w:t>
            </w:r>
          </w:p>
        </w:tc>
        <w:tc>
          <w:tcPr>
            <w:tcW w:w="2126" w:type="dxa"/>
            <w:tcBorders>
              <w:top w:val="single" w:sz="4" w:space="0" w:color="000000"/>
              <w:left w:val="single" w:sz="4" w:space="0" w:color="000000"/>
              <w:bottom w:val="single" w:sz="4" w:space="0" w:color="000000"/>
              <w:right w:val="single" w:sz="4" w:space="0" w:color="000000"/>
            </w:tcBorders>
            <w:vAlign w:val="center"/>
          </w:tcPr>
          <w:p w14:paraId="70D463DB" w14:textId="77777777" w:rsidR="00000000" w:rsidRDefault="00762AE3">
            <w:pPr>
              <w:textAlignment w:val="center"/>
              <w:rPr>
                <w:color w:val="000000"/>
                <w:sz w:val="22"/>
                <w:szCs w:val="22"/>
              </w:rPr>
            </w:pPr>
            <w:r>
              <w:rPr>
                <w:color w:val="000000"/>
                <w:sz w:val="22"/>
                <w:szCs w:val="22"/>
                <w:lang w:bidi="ar"/>
              </w:rPr>
              <w:t>20194012-T-604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F07B6A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5F628D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F8883B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5AB7EA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9CE41DA" w14:textId="77777777" w:rsidR="00000000" w:rsidRDefault="00762AE3">
            <w:pPr>
              <w:jc w:val="center"/>
              <w:textAlignment w:val="center"/>
              <w:rPr>
                <w:color w:val="000000"/>
                <w:sz w:val="22"/>
                <w:szCs w:val="22"/>
              </w:rPr>
            </w:pPr>
            <w:r>
              <w:rPr>
                <w:rFonts w:eastAsia="等线"/>
                <w:color w:val="000000"/>
                <w:sz w:val="22"/>
                <w:szCs w:val="22"/>
                <w:lang w:bidi="ar"/>
              </w:rPr>
              <w:t>46</w:t>
            </w:r>
          </w:p>
        </w:tc>
        <w:tc>
          <w:tcPr>
            <w:tcW w:w="437" w:type="dxa"/>
            <w:tcBorders>
              <w:top w:val="single" w:sz="4" w:space="0" w:color="000000"/>
              <w:left w:val="single" w:sz="4" w:space="0" w:color="000000"/>
              <w:bottom w:val="single" w:sz="4" w:space="0" w:color="000000"/>
              <w:right w:val="single" w:sz="4" w:space="0" w:color="000000"/>
            </w:tcBorders>
            <w:vAlign w:val="center"/>
          </w:tcPr>
          <w:p w14:paraId="48C10C74" w14:textId="77777777" w:rsidR="00000000" w:rsidRDefault="00762AE3">
            <w:pPr>
              <w:jc w:val="center"/>
              <w:textAlignment w:val="center"/>
              <w:rPr>
                <w:color w:val="000000"/>
                <w:sz w:val="22"/>
                <w:szCs w:val="22"/>
              </w:rPr>
            </w:pPr>
            <w:r>
              <w:rPr>
                <w:rFonts w:eastAsia="等线"/>
                <w:color w:val="000000"/>
                <w:sz w:val="22"/>
                <w:szCs w:val="22"/>
                <w:lang w:bidi="ar"/>
              </w:rPr>
              <w:t>46</w:t>
            </w:r>
          </w:p>
        </w:tc>
        <w:tc>
          <w:tcPr>
            <w:tcW w:w="5550" w:type="dxa"/>
            <w:tcBorders>
              <w:top w:val="single" w:sz="4" w:space="0" w:color="000000"/>
              <w:left w:val="single" w:sz="4" w:space="0" w:color="000000"/>
              <w:bottom w:val="single" w:sz="4" w:space="0" w:color="000000"/>
              <w:right w:val="single" w:sz="4" w:space="0" w:color="000000"/>
            </w:tcBorders>
            <w:vAlign w:val="center"/>
          </w:tcPr>
          <w:p w14:paraId="3107AA30"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制造对象标识解析体系应用指南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0E18CA6F" w14:textId="77777777" w:rsidR="00000000" w:rsidRDefault="00762AE3">
            <w:pPr>
              <w:textAlignment w:val="center"/>
              <w:rPr>
                <w:color w:val="000000"/>
                <w:sz w:val="22"/>
                <w:szCs w:val="22"/>
              </w:rPr>
            </w:pPr>
            <w:r>
              <w:rPr>
                <w:color w:val="000000"/>
                <w:sz w:val="22"/>
                <w:szCs w:val="22"/>
                <w:lang w:bidi="ar"/>
              </w:rPr>
              <w:t>201</w:t>
            </w:r>
            <w:r>
              <w:rPr>
                <w:color w:val="000000"/>
                <w:sz w:val="22"/>
                <w:szCs w:val="22"/>
                <w:lang w:bidi="ar"/>
              </w:rPr>
              <w:t>73805-T-339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681AB36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3606CC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539CE49"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375E902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F26354A" w14:textId="77777777" w:rsidR="00000000" w:rsidRDefault="00762AE3">
            <w:pPr>
              <w:jc w:val="center"/>
              <w:textAlignment w:val="center"/>
              <w:rPr>
                <w:color w:val="000000"/>
                <w:sz w:val="22"/>
                <w:szCs w:val="22"/>
              </w:rPr>
            </w:pPr>
            <w:r>
              <w:rPr>
                <w:rFonts w:eastAsia="等线"/>
                <w:color w:val="000000"/>
                <w:sz w:val="22"/>
                <w:szCs w:val="22"/>
                <w:lang w:bidi="ar"/>
              </w:rPr>
              <w:t>47</w:t>
            </w:r>
          </w:p>
        </w:tc>
        <w:tc>
          <w:tcPr>
            <w:tcW w:w="437" w:type="dxa"/>
            <w:tcBorders>
              <w:top w:val="single" w:sz="4" w:space="0" w:color="000000"/>
              <w:left w:val="single" w:sz="4" w:space="0" w:color="000000"/>
              <w:bottom w:val="single" w:sz="4" w:space="0" w:color="000000"/>
              <w:right w:val="single" w:sz="4" w:space="0" w:color="000000"/>
            </w:tcBorders>
            <w:vAlign w:val="center"/>
          </w:tcPr>
          <w:p w14:paraId="27D73E50" w14:textId="77777777" w:rsidR="00000000" w:rsidRDefault="00762AE3">
            <w:pPr>
              <w:jc w:val="center"/>
              <w:textAlignment w:val="center"/>
              <w:rPr>
                <w:color w:val="000000"/>
                <w:sz w:val="22"/>
                <w:szCs w:val="22"/>
              </w:rPr>
            </w:pPr>
            <w:r>
              <w:rPr>
                <w:rFonts w:eastAsia="等线"/>
                <w:color w:val="000000"/>
                <w:sz w:val="22"/>
                <w:szCs w:val="22"/>
                <w:lang w:bidi="ar"/>
              </w:rPr>
              <w:t>47</w:t>
            </w:r>
          </w:p>
        </w:tc>
        <w:tc>
          <w:tcPr>
            <w:tcW w:w="5550" w:type="dxa"/>
            <w:tcBorders>
              <w:top w:val="single" w:sz="4" w:space="0" w:color="000000"/>
              <w:left w:val="single" w:sz="4" w:space="0" w:color="000000"/>
              <w:bottom w:val="single" w:sz="4" w:space="0" w:color="000000"/>
              <w:right w:val="single" w:sz="4" w:space="0" w:color="000000"/>
            </w:tcBorders>
            <w:vAlign w:val="center"/>
          </w:tcPr>
          <w:p w14:paraId="077E423B"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61"/>
                <w:rFonts w:ascii="Times New Roman" w:hAnsi="Times New Roman" w:cs="Times New Roman" w:hint="default"/>
                <w:lang w:bidi="ar"/>
              </w:rPr>
              <w:t xml:space="preserve"> </w:t>
            </w:r>
            <w:r>
              <w:rPr>
                <w:rStyle w:val="font61"/>
                <w:rFonts w:ascii="Times New Roman" w:hAnsi="Times New Roman" w:cs="Times New Roman" w:hint="default"/>
                <w:lang w:bidi="ar"/>
              </w:rPr>
              <w:t>基于</w:t>
            </w:r>
            <w:r>
              <w:rPr>
                <w:rStyle w:val="font61"/>
                <w:rFonts w:ascii="Times New Roman" w:hAnsi="Times New Roman" w:cs="Times New Roman" w:hint="default"/>
                <w:lang w:bidi="ar"/>
              </w:rPr>
              <w:t>OID</w:t>
            </w:r>
            <w:r>
              <w:rPr>
                <w:rStyle w:val="font61"/>
                <w:rFonts w:ascii="Times New Roman" w:hAnsi="Times New Roman" w:cs="Times New Roman" w:hint="default"/>
                <w:lang w:bidi="ar"/>
              </w:rPr>
              <w:t>的异构系统互操作功能要求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1BF89A2" w14:textId="77777777" w:rsidR="00000000" w:rsidRDefault="00762AE3">
            <w:pPr>
              <w:textAlignment w:val="center"/>
              <w:rPr>
                <w:color w:val="000000"/>
                <w:sz w:val="22"/>
                <w:szCs w:val="22"/>
              </w:rPr>
            </w:pPr>
            <w:r>
              <w:rPr>
                <w:color w:val="000000"/>
                <w:sz w:val="22"/>
                <w:szCs w:val="22"/>
                <w:lang w:bidi="ar"/>
              </w:rPr>
              <w:t>20182051-T-339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7C0FC82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47EFBE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9398EE"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6B8871E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1CD93D1" w14:textId="77777777" w:rsidR="00000000" w:rsidRDefault="00762AE3">
            <w:pPr>
              <w:jc w:val="center"/>
              <w:textAlignment w:val="center"/>
              <w:rPr>
                <w:color w:val="000000"/>
                <w:sz w:val="22"/>
                <w:szCs w:val="22"/>
              </w:rPr>
            </w:pPr>
            <w:r>
              <w:rPr>
                <w:rFonts w:eastAsia="等线"/>
                <w:color w:val="000000"/>
                <w:sz w:val="22"/>
                <w:szCs w:val="22"/>
                <w:lang w:bidi="ar"/>
              </w:rPr>
              <w:t>48</w:t>
            </w:r>
          </w:p>
        </w:tc>
        <w:tc>
          <w:tcPr>
            <w:tcW w:w="437" w:type="dxa"/>
            <w:tcBorders>
              <w:top w:val="single" w:sz="4" w:space="0" w:color="000000"/>
              <w:left w:val="single" w:sz="4" w:space="0" w:color="000000"/>
              <w:bottom w:val="single" w:sz="4" w:space="0" w:color="000000"/>
              <w:right w:val="single" w:sz="4" w:space="0" w:color="000000"/>
            </w:tcBorders>
            <w:vAlign w:val="center"/>
          </w:tcPr>
          <w:p w14:paraId="06AC9CBC" w14:textId="77777777" w:rsidR="00000000" w:rsidRDefault="00762AE3">
            <w:pPr>
              <w:jc w:val="center"/>
              <w:textAlignment w:val="center"/>
              <w:rPr>
                <w:color w:val="000000"/>
                <w:sz w:val="22"/>
                <w:szCs w:val="22"/>
              </w:rPr>
            </w:pPr>
            <w:r>
              <w:rPr>
                <w:rFonts w:eastAsia="等线"/>
                <w:color w:val="000000"/>
                <w:sz w:val="22"/>
                <w:szCs w:val="22"/>
                <w:lang w:bidi="ar"/>
              </w:rPr>
              <w:t>48</w:t>
            </w:r>
          </w:p>
        </w:tc>
        <w:tc>
          <w:tcPr>
            <w:tcW w:w="5550" w:type="dxa"/>
            <w:tcBorders>
              <w:top w:val="single" w:sz="4" w:space="0" w:color="000000"/>
              <w:left w:val="single" w:sz="4" w:space="0" w:color="000000"/>
              <w:bottom w:val="single" w:sz="4" w:space="0" w:color="000000"/>
              <w:right w:val="single" w:sz="4" w:space="0" w:color="000000"/>
            </w:tcBorders>
            <w:vAlign w:val="center"/>
          </w:tcPr>
          <w:p w14:paraId="270589AD"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w:t>
            </w:r>
            <w:r>
              <w:rPr>
                <w:rStyle w:val="font131"/>
                <w:lang w:bidi="ar"/>
              </w:rPr>
              <w:t xml:space="preserve"> </w:t>
            </w:r>
            <w:r>
              <w:rPr>
                <w:rStyle w:val="font61"/>
                <w:rFonts w:ascii="Times New Roman" w:hAnsi="Times New Roman" w:cs="Times New Roman" w:hint="default"/>
                <w:lang w:bidi="ar"/>
              </w:rPr>
              <w:t>标识解析体系要求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A7F803A" w14:textId="77777777" w:rsidR="00000000" w:rsidRDefault="00762AE3">
            <w:pPr>
              <w:textAlignment w:val="center"/>
              <w:rPr>
                <w:color w:val="000000"/>
                <w:sz w:val="22"/>
                <w:szCs w:val="22"/>
              </w:rPr>
            </w:pPr>
            <w:r>
              <w:rPr>
                <w:color w:val="000000"/>
                <w:sz w:val="22"/>
                <w:szCs w:val="22"/>
                <w:lang w:bidi="ar"/>
              </w:rPr>
              <w:t>20170054-T-339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2866E46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54E0C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9408703"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3465C9E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C878A41" w14:textId="77777777" w:rsidR="00000000" w:rsidRDefault="00762AE3">
            <w:pPr>
              <w:jc w:val="center"/>
              <w:textAlignment w:val="center"/>
              <w:rPr>
                <w:color w:val="000000"/>
                <w:sz w:val="22"/>
                <w:szCs w:val="22"/>
              </w:rPr>
            </w:pPr>
            <w:r>
              <w:rPr>
                <w:rFonts w:eastAsia="等线"/>
                <w:color w:val="000000"/>
                <w:sz w:val="22"/>
                <w:szCs w:val="22"/>
                <w:lang w:bidi="ar"/>
              </w:rPr>
              <w:t>49</w:t>
            </w:r>
          </w:p>
        </w:tc>
        <w:tc>
          <w:tcPr>
            <w:tcW w:w="437" w:type="dxa"/>
            <w:tcBorders>
              <w:top w:val="single" w:sz="4" w:space="0" w:color="000000"/>
              <w:left w:val="single" w:sz="4" w:space="0" w:color="000000"/>
              <w:bottom w:val="single" w:sz="4" w:space="0" w:color="000000"/>
              <w:right w:val="single" w:sz="4" w:space="0" w:color="000000"/>
            </w:tcBorders>
            <w:vAlign w:val="center"/>
          </w:tcPr>
          <w:p w14:paraId="26CFD4E1" w14:textId="77777777" w:rsidR="00000000" w:rsidRDefault="00762AE3">
            <w:pPr>
              <w:jc w:val="center"/>
              <w:textAlignment w:val="center"/>
              <w:rPr>
                <w:color w:val="000000"/>
                <w:sz w:val="22"/>
                <w:szCs w:val="22"/>
              </w:rPr>
            </w:pPr>
            <w:r>
              <w:rPr>
                <w:rFonts w:eastAsia="等线"/>
                <w:color w:val="000000"/>
                <w:sz w:val="22"/>
                <w:szCs w:val="22"/>
                <w:lang w:bidi="ar"/>
              </w:rPr>
              <w:t>49</w:t>
            </w:r>
          </w:p>
        </w:tc>
        <w:tc>
          <w:tcPr>
            <w:tcW w:w="5550" w:type="dxa"/>
            <w:tcBorders>
              <w:top w:val="single" w:sz="4" w:space="0" w:color="000000"/>
              <w:left w:val="single" w:sz="4" w:space="0" w:color="000000"/>
              <w:bottom w:val="single" w:sz="4" w:space="0" w:color="000000"/>
              <w:right w:val="single" w:sz="4" w:space="0" w:color="000000"/>
            </w:tcBorders>
            <w:vAlign w:val="center"/>
          </w:tcPr>
          <w:p w14:paraId="0E26798F" w14:textId="77777777" w:rsidR="00000000" w:rsidRDefault="00762AE3">
            <w:pPr>
              <w:textAlignment w:val="center"/>
              <w:rPr>
                <w:color w:val="000000"/>
                <w:sz w:val="22"/>
                <w:szCs w:val="22"/>
              </w:rPr>
            </w:pPr>
            <w:r>
              <w:rPr>
                <w:color w:val="000000"/>
                <w:sz w:val="22"/>
                <w:szCs w:val="22"/>
                <w:lang w:bidi="ar"/>
              </w:rPr>
              <w:t>智能制造</w:t>
            </w:r>
            <w:r>
              <w:rPr>
                <w:rStyle w:val="font01"/>
                <w:lang w:bidi="ar"/>
              </w:rPr>
              <w:t xml:space="preserve"> </w:t>
            </w:r>
            <w:r>
              <w:rPr>
                <w:rStyle w:val="font61"/>
                <w:rFonts w:ascii="Times New Roman" w:hAnsi="Times New Roman" w:cs="Times New Roman" w:hint="default"/>
                <w:lang w:bidi="ar"/>
              </w:rPr>
              <w:t>对象标识解析体系</w:t>
            </w:r>
            <w:r>
              <w:rPr>
                <w:rStyle w:val="font01"/>
                <w:lang w:bidi="ar"/>
              </w:rPr>
              <w:t xml:space="preserve"> </w:t>
            </w:r>
            <w:r>
              <w:rPr>
                <w:rStyle w:val="font61"/>
                <w:rFonts w:ascii="Times New Roman" w:hAnsi="Times New Roman" w:cs="Times New Roman" w:hint="default"/>
                <w:lang w:bidi="ar"/>
              </w:rPr>
              <w:t>系统对接测试规范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751210CD"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511B8EF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9489BB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18B3464"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6FD54AD"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3FFF7A23" w14:textId="77777777" w:rsidR="00000000" w:rsidRDefault="00762AE3">
            <w:pPr>
              <w:textAlignment w:val="center"/>
              <w:rPr>
                <w:b/>
                <w:bCs/>
                <w:color w:val="000000"/>
                <w:sz w:val="22"/>
                <w:szCs w:val="22"/>
              </w:rPr>
            </w:pPr>
            <w:r>
              <w:rPr>
                <w:b/>
                <w:bCs/>
                <w:color w:val="000000"/>
                <w:sz w:val="22"/>
                <w:szCs w:val="22"/>
                <w:lang w:bidi="ar"/>
              </w:rPr>
              <w:t xml:space="preserve">AB </w:t>
            </w:r>
            <w:r>
              <w:rPr>
                <w:rStyle w:val="font151"/>
                <w:rFonts w:ascii="Times New Roman" w:hAnsi="Times New Roman" w:cs="Times New Roman" w:hint="default"/>
                <w:lang w:bidi="ar"/>
              </w:rPr>
              <w:t>安全</w:t>
            </w:r>
          </w:p>
        </w:tc>
      </w:tr>
      <w:tr w:rsidR="00000000" w14:paraId="2120BDA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FA64104" w14:textId="77777777" w:rsidR="00000000" w:rsidRDefault="00762AE3">
            <w:pPr>
              <w:jc w:val="center"/>
              <w:textAlignment w:val="center"/>
              <w:rPr>
                <w:color w:val="000000"/>
                <w:sz w:val="22"/>
                <w:szCs w:val="22"/>
              </w:rPr>
            </w:pPr>
            <w:r>
              <w:rPr>
                <w:rFonts w:eastAsia="等线"/>
                <w:color w:val="000000"/>
                <w:sz w:val="22"/>
                <w:szCs w:val="22"/>
                <w:lang w:bidi="ar"/>
              </w:rPr>
              <w:t>50</w:t>
            </w:r>
          </w:p>
        </w:tc>
        <w:tc>
          <w:tcPr>
            <w:tcW w:w="437" w:type="dxa"/>
            <w:tcBorders>
              <w:top w:val="single" w:sz="4" w:space="0" w:color="000000"/>
              <w:left w:val="single" w:sz="4" w:space="0" w:color="000000"/>
              <w:bottom w:val="single" w:sz="4" w:space="0" w:color="000000"/>
              <w:right w:val="single" w:sz="4" w:space="0" w:color="000000"/>
            </w:tcBorders>
            <w:vAlign w:val="center"/>
          </w:tcPr>
          <w:p w14:paraId="2819444B"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6C5DC53D"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工业自动化产品安全要求</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6464A6C0" w14:textId="77777777" w:rsidR="00000000" w:rsidRDefault="00762AE3">
            <w:pPr>
              <w:textAlignment w:val="center"/>
              <w:rPr>
                <w:color w:val="000000"/>
                <w:sz w:val="22"/>
                <w:szCs w:val="22"/>
              </w:rPr>
            </w:pPr>
            <w:r>
              <w:rPr>
                <w:color w:val="000000"/>
                <w:sz w:val="22"/>
                <w:szCs w:val="22"/>
                <w:lang w:bidi="ar"/>
              </w:rPr>
              <w:t>GB 30439</w:t>
            </w:r>
          </w:p>
        </w:tc>
        <w:tc>
          <w:tcPr>
            <w:tcW w:w="2175" w:type="dxa"/>
            <w:tcBorders>
              <w:top w:val="single" w:sz="4" w:space="0" w:color="000000"/>
              <w:left w:val="single" w:sz="4" w:space="0" w:color="000000"/>
              <w:bottom w:val="single" w:sz="4" w:space="0" w:color="000000"/>
              <w:right w:val="single" w:sz="4" w:space="0" w:color="000000"/>
            </w:tcBorders>
            <w:vAlign w:val="center"/>
          </w:tcPr>
          <w:p w14:paraId="045DFBA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48CF33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5B56E0"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0E4C3F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019315A" w14:textId="77777777" w:rsidR="00000000" w:rsidRDefault="00762AE3">
            <w:pPr>
              <w:jc w:val="center"/>
              <w:textAlignment w:val="center"/>
              <w:rPr>
                <w:color w:val="000000"/>
                <w:sz w:val="22"/>
                <w:szCs w:val="22"/>
              </w:rPr>
            </w:pPr>
            <w:r>
              <w:rPr>
                <w:rFonts w:eastAsia="等线"/>
                <w:color w:val="000000"/>
                <w:sz w:val="22"/>
                <w:szCs w:val="22"/>
                <w:lang w:bidi="ar"/>
              </w:rPr>
              <w:t>51</w:t>
            </w:r>
          </w:p>
        </w:tc>
        <w:tc>
          <w:tcPr>
            <w:tcW w:w="437" w:type="dxa"/>
            <w:tcBorders>
              <w:top w:val="single" w:sz="4" w:space="0" w:color="000000"/>
              <w:left w:val="single" w:sz="4" w:space="0" w:color="000000"/>
              <w:bottom w:val="single" w:sz="4" w:space="0" w:color="000000"/>
              <w:right w:val="single" w:sz="4" w:space="0" w:color="000000"/>
            </w:tcBorders>
            <w:vAlign w:val="center"/>
          </w:tcPr>
          <w:p w14:paraId="6186F035"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10BA0909"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工业环境用机器人</w:t>
            </w:r>
            <w:r>
              <w:rPr>
                <w:rStyle w:val="font01"/>
                <w:lang w:bidi="ar"/>
              </w:rPr>
              <w:t xml:space="preserve"> </w:t>
            </w:r>
            <w:r>
              <w:rPr>
                <w:rStyle w:val="font61"/>
                <w:rFonts w:ascii="Times New Roman" w:hAnsi="Times New Roman" w:cs="Times New Roman" w:hint="default"/>
                <w:lang w:bidi="ar"/>
              </w:rPr>
              <w:t>安全要求</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部分：机器人</w:t>
            </w:r>
          </w:p>
        </w:tc>
        <w:tc>
          <w:tcPr>
            <w:tcW w:w="2126" w:type="dxa"/>
            <w:tcBorders>
              <w:top w:val="single" w:sz="4" w:space="0" w:color="000000"/>
              <w:left w:val="single" w:sz="4" w:space="0" w:color="000000"/>
              <w:bottom w:val="single" w:sz="4" w:space="0" w:color="000000"/>
              <w:right w:val="single" w:sz="4" w:space="0" w:color="000000"/>
            </w:tcBorders>
            <w:vAlign w:val="center"/>
          </w:tcPr>
          <w:p w14:paraId="4BF94EF9" w14:textId="77777777" w:rsidR="00000000" w:rsidRDefault="00762AE3">
            <w:pPr>
              <w:textAlignment w:val="center"/>
              <w:rPr>
                <w:color w:val="000000"/>
                <w:sz w:val="22"/>
                <w:szCs w:val="22"/>
              </w:rPr>
            </w:pPr>
            <w:r>
              <w:rPr>
                <w:color w:val="000000"/>
                <w:sz w:val="22"/>
                <w:szCs w:val="22"/>
                <w:lang w:bidi="ar"/>
              </w:rPr>
              <w:t>GB 11291.1-2011</w:t>
            </w:r>
          </w:p>
        </w:tc>
        <w:tc>
          <w:tcPr>
            <w:tcW w:w="2175" w:type="dxa"/>
            <w:tcBorders>
              <w:top w:val="single" w:sz="4" w:space="0" w:color="000000"/>
              <w:left w:val="single" w:sz="4" w:space="0" w:color="000000"/>
              <w:bottom w:val="single" w:sz="4" w:space="0" w:color="000000"/>
              <w:right w:val="single" w:sz="4" w:space="0" w:color="000000"/>
            </w:tcBorders>
            <w:vAlign w:val="center"/>
          </w:tcPr>
          <w:p w14:paraId="365782D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64370E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44E74D3"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17035D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33F3B70" w14:textId="77777777" w:rsidR="00000000" w:rsidRDefault="00762AE3">
            <w:pPr>
              <w:jc w:val="center"/>
              <w:textAlignment w:val="center"/>
              <w:rPr>
                <w:color w:val="000000"/>
                <w:sz w:val="22"/>
                <w:szCs w:val="22"/>
              </w:rPr>
            </w:pPr>
            <w:r>
              <w:rPr>
                <w:rFonts w:eastAsia="等线"/>
                <w:color w:val="000000"/>
                <w:sz w:val="22"/>
                <w:szCs w:val="22"/>
                <w:lang w:bidi="ar"/>
              </w:rPr>
              <w:lastRenderedPageBreak/>
              <w:t>52</w:t>
            </w:r>
          </w:p>
        </w:tc>
        <w:tc>
          <w:tcPr>
            <w:tcW w:w="437" w:type="dxa"/>
            <w:tcBorders>
              <w:top w:val="single" w:sz="4" w:space="0" w:color="000000"/>
              <w:left w:val="single" w:sz="4" w:space="0" w:color="000000"/>
              <w:bottom w:val="single" w:sz="4" w:space="0" w:color="000000"/>
              <w:right w:val="single" w:sz="4" w:space="0" w:color="000000"/>
            </w:tcBorders>
            <w:vAlign w:val="center"/>
          </w:tcPr>
          <w:p w14:paraId="0BD82DEE"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7F66B429" w14:textId="77777777" w:rsidR="00000000" w:rsidRDefault="00762AE3">
            <w:pPr>
              <w:textAlignment w:val="center"/>
              <w:rPr>
                <w:color w:val="000000"/>
                <w:sz w:val="22"/>
                <w:szCs w:val="22"/>
              </w:rPr>
            </w:pPr>
            <w:r>
              <w:rPr>
                <w:rStyle w:val="font61"/>
                <w:rFonts w:ascii="Times New Roman" w:hAnsi="Times New Roman" w:cs="Times New Roman" w:hint="default"/>
                <w:lang w:bidi="ar"/>
              </w:rPr>
              <w:t>机器人与机</w:t>
            </w:r>
            <w:r>
              <w:rPr>
                <w:rStyle w:val="font61"/>
                <w:rFonts w:ascii="Times New Roman" w:hAnsi="Times New Roman" w:cs="Times New Roman" w:hint="default"/>
                <w:lang w:bidi="ar"/>
              </w:rPr>
              <w:t>器人装备</w:t>
            </w:r>
            <w:r>
              <w:rPr>
                <w:rStyle w:val="font01"/>
                <w:lang w:bidi="ar"/>
              </w:rPr>
              <w:t xml:space="preserve"> </w:t>
            </w:r>
            <w:r>
              <w:rPr>
                <w:rStyle w:val="font61"/>
                <w:rFonts w:ascii="Times New Roman" w:hAnsi="Times New Roman" w:cs="Times New Roman" w:hint="default"/>
                <w:lang w:bidi="ar"/>
              </w:rPr>
              <w:t>工业机器人的安全要求</w:t>
            </w:r>
            <w:r>
              <w:rPr>
                <w:rStyle w:val="font01"/>
                <w:lang w:bidi="ar"/>
              </w:rPr>
              <w:t xml:space="preserve"> </w:t>
            </w:r>
            <w:r>
              <w:rPr>
                <w:rStyle w:val="font61"/>
                <w:rFonts w:ascii="Times New Roman" w:hAnsi="Times New Roman" w:cs="Times New Roman" w:hint="default"/>
                <w:lang w:bidi="ar"/>
              </w:rPr>
              <w:t>第</w:t>
            </w:r>
            <w:r>
              <w:rPr>
                <w:rStyle w:val="font01"/>
                <w:lang w:bidi="ar"/>
              </w:rPr>
              <w:t>2</w:t>
            </w:r>
            <w:r>
              <w:rPr>
                <w:rStyle w:val="font61"/>
                <w:rFonts w:ascii="Times New Roman" w:hAnsi="Times New Roman" w:cs="Times New Roman" w:hint="default"/>
                <w:lang w:bidi="ar"/>
              </w:rPr>
              <w:t>部分：机器人系统与集成</w:t>
            </w:r>
          </w:p>
        </w:tc>
        <w:tc>
          <w:tcPr>
            <w:tcW w:w="2126" w:type="dxa"/>
            <w:tcBorders>
              <w:top w:val="single" w:sz="4" w:space="0" w:color="000000"/>
              <w:left w:val="single" w:sz="4" w:space="0" w:color="000000"/>
              <w:bottom w:val="single" w:sz="4" w:space="0" w:color="000000"/>
              <w:right w:val="single" w:sz="4" w:space="0" w:color="000000"/>
            </w:tcBorders>
            <w:vAlign w:val="center"/>
          </w:tcPr>
          <w:p w14:paraId="221A8BA6" w14:textId="77777777" w:rsidR="00000000" w:rsidRDefault="00762AE3">
            <w:pPr>
              <w:textAlignment w:val="center"/>
              <w:rPr>
                <w:color w:val="000000"/>
                <w:sz w:val="22"/>
                <w:szCs w:val="22"/>
              </w:rPr>
            </w:pPr>
            <w:r>
              <w:rPr>
                <w:color w:val="000000"/>
                <w:sz w:val="22"/>
                <w:szCs w:val="22"/>
                <w:lang w:bidi="ar"/>
              </w:rPr>
              <w:t>GB 11291.2-2013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6F6C116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FE596A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D181E0"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414147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8CEF757" w14:textId="77777777" w:rsidR="00000000" w:rsidRDefault="00762AE3">
            <w:pPr>
              <w:jc w:val="center"/>
              <w:textAlignment w:val="center"/>
              <w:rPr>
                <w:color w:val="000000"/>
                <w:sz w:val="22"/>
                <w:szCs w:val="22"/>
              </w:rPr>
            </w:pPr>
            <w:r>
              <w:rPr>
                <w:rFonts w:eastAsia="等线"/>
                <w:color w:val="000000"/>
                <w:sz w:val="22"/>
                <w:szCs w:val="22"/>
                <w:lang w:bidi="ar"/>
              </w:rPr>
              <w:t>53</w:t>
            </w:r>
          </w:p>
        </w:tc>
        <w:tc>
          <w:tcPr>
            <w:tcW w:w="437" w:type="dxa"/>
            <w:tcBorders>
              <w:top w:val="single" w:sz="4" w:space="0" w:color="000000"/>
              <w:left w:val="single" w:sz="4" w:space="0" w:color="000000"/>
              <w:bottom w:val="single" w:sz="4" w:space="0" w:color="000000"/>
              <w:right w:val="single" w:sz="4" w:space="0" w:color="000000"/>
            </w:tcBorders>
            <w:vAlign w:val="center"/>
          </w:tcPr>
          <w:p w14:paraId="56F383D8"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5715DAFF"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智能工厂</w:t>
            </w:r>
            <w:r>
              <w:rPr>
                <w:rStyle w:val="font131"/>
                <w:lang w:bidi="ar"/>
              </w:rPr>
              <w:t xml:space="preserve"> </w:t>
            </w:r>
            <w:r>
              <w:rPr>
                <w:rStyle w:val="font61"/>
                <w:rFonts w:ascii="Times New Roman" w:hAnsi="Times New Roman" w:cs="Times New Roman" w:hint="default"/>
                <w:lang w:bidi="ar"/>
              </w:rPr>
              <w:t>安全控制要求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C7F4731" w14:textId="77777777" w:rsidR="00000000" w:rsidRDefault="00762AE3">
            <w:pPr>
              <w:textAlignment w:val="center"/>
              <w:rPr>
                <w:color w:val="000000"/>
                <w:sz w:val="22"/>
                <w:szCs w:val="22"/>
              </w:rPr>
            </w:pPr>
            <w:r>
              <w:rPr>
                <w:color w:val="000000"/>
                <w:sz w:val="22"/>
                <w:szCs w:val="22"/>
                <w:lang w:bidi="ar"/>
              </w:rPr>
              <w:t>GB/T 38129-2019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9DB2BD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82DDFD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2F174A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FD26E0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60DF44" w14:textId="77777777" w:rsidR="00000000" w:rsidRDefault="00762AE3">
            <w:pPr>
              <w:jc w:val="center"/>
              <w:textAlignment w:val="center"/>
              <w:rPr>
                <w:color w:val="000000"/>
                <w:sz w:val="22"/>
                <w:szCs w:val="22"/>
              </w:rPr>
            </w:pPr>
            <w:r>
              <w:rPr>
                <w:rFonts w:eastAsia="等线"/>
                <w:color w:val="000000"/>
                <w:sz w:val="22"/>
                <w:szCs w:val="22"/>
                <w:lang w:bidi="ar"/>
              </w:rPr>
              <w:t>54</w:t>
            </w:r>
          </w:p>
        </w:tc>
        <w:tc>
          <w:tcPr>
            <w:tcW w:w="437" w:type="dxa"/>
            <w:tcBorders>
              <w:top w:val="single" w:sz="4" w:space="0" w:color="000000"/>
              <w:left w:val="single" w:sz="4" w:space="0" w:color="000000"/>
              <w:bottom w:val="single" w:sz="4" w:space="0" w:color="000000"/>
              <w:right w:val="single" w:sz="4" w:space="0" w:color="000000"/>
            </w:tcBorders>
            <w:vAlign w:val="center"/>
          </w:tcPr>
          <w:p w14:paraId="4C61DE41"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619834CC" w14:textId="77777777" w:rsidR="00000000" w:rsidRDefault="00762AE3">
            <w:pPr>
              <w:textAlignment w:val="center"/>
              <w:rPr>
                <w:color w:val="000000"/>
                <w:sz w:val="22"/>
                <w:szCs w:val="22"/>
              </w:rPr>
            </w:pPr>
            <w:r>
              <w:rPr>
                <w:rStyle w:val="font61"/>
                <w:rFonts w:ascii="Times New Roman" w:hAnsi="Times New Roman" w:cs="Times New Roman" w:hint="default"/>
                <w:lang w:bidi="ar"/>
              </w:rPr>
              <w:t>电气</w:t>
            </w:r>
            <w:r>
              <w:rPr>
                <w:rStyle w:val="font01"/>
                <w:lang w:bidi="ar"/>
              </w:rPr>
              <w:t>/</w:t>
            </w:r>
            <w:r>
              <w:rPr>
                <w:rStyle w:val="font61"/>
                <w:rFonts w:ascii="Times New Roman" w:hAnsi="Times New Roman" w:cs="Times New Roman" w:hint="default"/>
                <w:lang w:bidi="ar"/>
              </w:rPr>
              <w:t>电子</w:t>
            </w:r>
            <w:r>
              <w:rPr>
                <w:rStyle w:val="font01"/>
                <w:lang w:bidi="ar"/>
              </w:rPr>
              <w:t>/</w:t>
            </w:r>
            <w:r>
              <w:rPr>
                <w:rStyle w:val="font61"/>
                <w:rFonts w:ascii="Times New Roman" w:hAnsi="Times New Roman" w:cs="Times New Roman" w:hint="default"/>
                <w:lang w:bidi="ar"/>
              </w:rPr>
              <w:t>可编程电子安全相关系统的功能安全</w:t>
            </w:r>
            <w:r>
              <w:rPr>
                <w:rStyle w:val="font111"/>
                <w:rFonts w:ascii="Times New Roman" w:hAnsi="Times New Roman" w:cs="Times New Roman" w:hint="default"/>
                <w:color w:val="000000"/>
                <w:lang w:bidi="ar"/>
              </w:rPr>
              <w:t>（所有部分）</w:t>
            </w:r>
          </w:p>
        </w:tc>
        <w:tc>
          <w:tcPr>
            <w:tcW w:w="2126" w:type="dxa"/>
            <w:tcBorders>
              <w:top w:val="single" w:sz="4" w:space="0" w:color="000000"/>
              <w:left w:val="nil"/>
              <w:bottom w:val="single" w:sz="4" w:space="0" w:color="000000"/>
              <w:right w:val="single" w:sz="4" w:space="0" w:color="000000"/>
            </w:tcBorders>
            <w:vAlign w:val="center"/>
          </w:tcPr>
          <w:p w14:paraId="272E5BB7" w14:textId="77777777" w:rsidR="00000000" w:rsidRDefault="00762AE3">
            <w:pPr>
              <w:textAlignment w:val="center"/>
              <w:rPr>
                <w:color w:val="000000"/>
                <w:sz w:val="22"/>
                <w:szCs w:val="22"/>
              </w:rPr>
            </w:pPr>
            <w:r>
              <w:rPr>
                <w:color w:val="000000"/>
                <w:sz w:val="22"/>
                <w:szCs w:val="22"/>
                <w:lang w:bidi="ar"/>
              </w:rPr>
              <w:t>GB/T 20438</w:t>
            </w:r>
          </w:p>
        </w:tc>
        <w:tc>
          <w:tcPr>
            <w:tcW w:w="2175" w:type="dxa"/>
            <w:tcBorders>
              <w:top w:val="single" w:sz="4" w:space="0" w:color="000000"/>
              <w:left w:val="single" w:sz="4" w:space="0" w:color="000000"/>
              <w:bottom w:val="single" w:sz="4" w:space="0" w:color="000000"/>
              <w:right w:val="single" w:sz="4" w:space="0" w:color="000000"/>
            </w:tcBorders>
            <w:vAlign w:val="center"/>
          </w:tcPr>
          <w:p w14:paraId="38813AA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0B3AA8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7A0D32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912094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6D37549" w14:textId="77777777" w:rsidR="00000000" w:rsidRDefault="00762AE3">
            <w:pPr>
              <w:jc w:val="center"/>
              <w:textAlignment w:val="center"/>
              <w:rPr>
                <w:color w:val="000000"/>
                <w:sz w:val="22"/>
                <w:szCs w:val="22"/>
              </w:rPr>
            </w:pPr>
            <w:r>
              <w:rPr>
                <w:rFonts w:eastAsia="等线"/>
                <w:color w:val="000000"/>
                <w:sz w:val="22"/>
                <w:szCs w:val="22"/>
                <w:lang w:bidi="ar"/>
              </w:rPr>
              <w:t>55</w:t>
            </w:r>
          </w:p>
        </w:tc>
        <w:tc>
          <w:tcPr>
            <w:tcW w:w="437" w:type="dxa"/>
            <w:tcBorders>
              <w:top w:val="single" w:sz="4" w:space="0" w:color="000000"/>
              <w:left w:val="single" w:sz="4" w:space="0" w:color="000000"/>
              <w:bottom w:val="single" w:sz="4" w:space="0" w:color="000000"/>
              <w:right w:val="single" w:sz="4" w:space="0" w:color="000000"/>
            </w:tcBorders>
            <w:vAlign w:val="center"/>
          </w:tcPr>
          <w:p w14:paraId="49471F3A"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4885C644"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工业控制网络安全风险评估规范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F140282" w14:textId="77777777" w:rsidR="00000000" w:rsidRDefault="00762AE3">
            <w:pPr>
              <w:textAlignment w:val="center"/>
              <w:rPr>
                <w:color w:val="000000"/>
                <w:sz w:val="22"/>
                <w:szCs w:val="22"/>
              </w:rPr>
            </w:pPr>
            <w:r>
              <w:rPr>
                <w:color w:val="000000"/>
                <w:sz w:val="22"/>
                <w:szCs w:val="22"/>
                <w:lang w:bidi="ar"/>
              </w:rPr>
              <w:t>GB/T 26333-2010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4DB10CF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C4B547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0F45949"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6B76267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3F9E43F" w14:textId="77777777" w:rsidR="00000000" w:rsidRDefault="00762AE3">
            <w:pPr>
              <w:jc w:val="center"/>
              <w:textAlignment w:val="center"/>
              <w:rPr>
                <w:color w:val="000000"/>
                <w:sz w:val="22"/>
                <w:szCs w:val="22"/>
              </w:rPr>
            </w:pPr>
            <w:r>
              <w:rPr>
                <w:rFonts w:eastAsia="等线"/>
                <w:color w:val="000000"/>
                <w:sz w:val="22"/>
                <w:szCs w:val="22"/>
                <w:lang w:bidi="ar"/>
              </w:rPr>
              <w:t>56</w:t>
            </w:r>
          </w:p>
        </w:tc>
        <w:tc>
          <w:tcPr>
            <w:tcW w:w="437" w:type="dxa"/>
            <w:tcBorders>
              <w:top w:val="single" w:sz="4" w:space="0" w:color="000000"/>
              <w:left w:val="single" w:sz="4" w:space="0" w:color="000000"/>
              <w:bottom w:val="single" w:sz="4" w:space="0" w:color="000000"/>
              <w:right w:val="single" w:sz="4" w:space="0" w:color="000000"/>
            </w:tcBorders>
            <w:vAlign w:val="center"/>
          </w:tcPr>
          <w:p w14:paraId="74B6125C"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07EB4C96" w14:textId="77777777" w:rsidR="00000000" w:rsidRDefault="00762AE3">
            <w:pPr>
              <w:textAlignment w:val="center"/>
              <w:rPr>
                <w:color w:val="000000"/>
                <w:sz w:val="22"/>
                <w:szCs w:val="22"/>
              </w:rPr>
            </w:pPr>
            <w:r>
              <w:rPr>
                <w:rStyle w:val="font61"/>
                <w:rFonts w:ascii="Times New Roman" w:hAnsi="Times New Roman" w:cs="Times New Roman" w:hint="default"/>
                <w:lang w:bidi="ar"/>
              </w:rPr>
              <w:t>过程工业领域安全仪表系统的功能安全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68E5BF07" w14:textId="77777777" w:rsidR="00000000" w:rsidRDefault="00762AE3">
            <w:pPr>
              <w:textAlignment w:val="center"/>
              <w:rPr>
                <w:color w:val="000000"/>
                <w:sz w:val="22"/>
                <w:szCs w:val="22"/>
              </w:rPr>
            </w:pPr>
            <w:r>
              <w:rPr>
                <w:color w:val="000000"/>
                <w:sz w:val="22"/>
                <w:szCs w:val="22"/>
                <w:lang w:bidi="ar"/>
              </w:rPr>
              <w:t>GB/T 21109.1~21109.3</w:t>
            </w:r>
          </w:p>
        </w:tc>
        <w:tc>
          <w:tcPr>
            <w:tcW w:w="2175" w:type="dxa"/>
            <w:tcBorders>
              <w:top w:val="single" w:sz="4" w:space="0" w:color="000000"/>
              <w:left w:val="single" w:sz="4" w:space="0" w:color="000000"/>
              <w:bottom w:val="single" w:sz="4" w:space="0" w:color="000000"/>
              <w:right w:val="single" w:sz="4" w:space="0" w:color="000000"/>
            </w:tcBorders>
            <w:vAlign w:val="center"/>
          </w:tcPr>
          <w:p w14:paraId="50DE53A5" w14:textId="77777777" w:rsidR="00000000" w:rsidRDefault="00762AE3">
            <w:pPr>
              <w:textAlignment w:val="center"/>
              <w:rPr>
                <w:color w:val="000000"/>
                <w:sz w:val="22"/>
                <w:szCs w:val="22"/>
              </w:rPr>
            </w:pPr>
            <w:r>
              <w:rPr>
                <w:color w:val="000000"/>
                <w:sz w:val="22"/>
                <w:szCs w:val="22"/>
                <w:lang w:bidi="ar"/>
              </w:rPr>
              <w:t>IEC 61511</w:t>
            </w:r>
          </w:p>
        </w:tc>
        <w:tc>
          <w:tcPr>
            <w:tcW w:w="1544" w:type="dxa"/>
            <w:tcBorders>
              <w:top w:val="single" w:sz="4" w:space="0" w:color="000000"/>
              <w:left w:val="single" w:sz="4" w:space="0" w:color="000000"/>
              <w:bottom w:val="single" w:sz="4" w:space="0" w:color="000000"/>
              <w:right w:val="single" w:sz="4" w:space="0" w:color="000000"/>
            </w:tcBorders>
            <w:vAlign w:val="center"/>
          </w:tcPr>
          <w:p w14:paraId="7C3BD48D" w14:textId="77777777" w:rsidR="00000000" w:rsidRDefault="00762AE3">
            <w:pPr>
              <w:textAlignment w:val="center"/>
              <w:rPr>
                <w:color w:val="000000"/>
                <w:sz w:val="22"/>
                <w:szCs w:val="22"/>
              </w:rPr>
            </w:pPr>
            <w:r>
              <w:rPr>
                <w:color w:val="000000"/>
                <w:sz w:val="22"/>
                <w:szCs w:val="22"/>
                <w:lang w:bidi="ar"/>
              </w:rPr>
              <w:t>IEC SC65A</w:t>
            </w:r>
          </w:p>
        </w:tc>
        <w:tc>
          <w:tcPr>
            <w:tcW w:w="1378" w:type="dxa"/>
            <w:tcBorders>
              <w:top w:val="single" w:sz="4" w:space="0" w:color="000000"/>
              <w:left w:val="single" w:sz="4" w:space="0" w:color="000000"/>
              <w:bottom w:val="single" w:sz="4" w:space="0" w:color="000000"/>
              <w:right w:val="single" w:sz="4" w:space="0" w:color="000000"/>
            </w:tcBorders>
            <w:vAlign w:val="center"/>
          </w:tcPr>
          <w:p w14:paraId="1E562FD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611A4E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EADA700" w14:textId="77777777" w:rsidR="00000000" w:rsidRDefault="00762AE3">
            <w:pPr>
              <w:jc w:val="center"/>
              <w:textAlignment w:val="center"/>
              <w:rPr>
                <w:color w:val="000000"/>
                <w:sz w:val="22"/>
                <w:szCs w:val="22"/>
              </w:rPr>
            </w:pPr>
            <w:r>
              <w:rPr>
                <w:rFonts w:eastAsia="等线"/>
                <w:color w:val="000000"/>
                <w:sz w:val="22"/>
                <w:szCs w:val="22"/>
                <w:lang w:bidi="ar"/>
              </w:rPr>
              <w:t>57</w:t>
            </w:r>
          </w:p>
        </w:tc>
        <w:tc>
          <w:tcPr>
            <w:tcW w:w="437" w:type="dxa"/>
            <w:tcBorders>
              <w:top w:val="single" w:sz="4" w:space="0" w:color="000000"/>
              <w:left w:val="single" w:sz="4" w:space="0" w:color="000000"/>
              <w:bottom w:val="single" w:sz="4" w:space="0" w:color="000000"/>
              <w:right w:val="single" w:sz="4" w:space="0" w:color="000000"/>
            </w:tcBorders>
            <w:vAlign w:val="center"/>
          </w:tcPr>
          <w:p w14:paraId="56EC7ED8"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49CB0820" w14:textId="77777777" w:rsidR="00000000" w:rsidRDefault="00762AE3">
            <w:pPr>
              <w:textAlignment w:val="center"/>
              <w:rPr>
                <w:color w:val="000000"/>
                <w:sz w:val="22"/>
                <w:szCs w:val="22"/>
              </w:rPr>
            </w:pPr>
            <w:r>
              <w:rPr>
                <w:rStyle w:val="font61"/>
                <w:rFonts w:ascii="Times New Roman" w:hAnsi="Times New Roman" w:cs="Times New Roman" w:hint="default"/>
                <w:lang w:bidi="ar"/>
              </w:rPr>
              <w:t>控制与通信网络</w:t>
            </w:r>
            <w:r>
              <w:rPr>
                <w:rStyle w:val="font131"/>
                <w:lang w:bidi="ar"/>
              </w:rPr>
              <w:t>CIP Safety</w:t>
            </w:r>
            <w:r>
              <w:rPr>
                <w:rStyle w:val="font161"/>
                <w:rFonts w:ascii="Times New Roman" w:hAnsi="Times New Roman" w:cs="Times New Roman" w:hint="default"/>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D037D6F" w14:textId="77777777" w:rsidR="00000000" w:rsidRDefault="00762AE3">
            <w:pPr>
              <w:textAlignment w:val="center"/>
              <w:rPr>
                <w:color w:val="000000"/>
                <w:sz w:val="22"/>
                <w:szCs w:val="22"/>
              </w:rPr>
            </w:pPr>
            <w:r>
              <w:rPr>
                <w:color w:val="000000"/>
                <w:sz w:val="22"/>
                <w:szCs w:val="22"/>
                <w:lang w:bidi="ar"/>
              </w:rPr>
              <w:t>GB/Z 34066-2017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59EFBB94" w14:textId="77777777" w:rsidR="00000000" w:rsidRDefault="00762AE3">
            <w:pPr>
              <w:textAlignment w:val="center"/>
              <w:rPr>
                <w:color w:val="000000"/>
                <w:sz w:val="22"/>
                <w:szCs w:val="22"/>
              </w:rPr>
            </w:pPr>
            <w:r>
              <w:rPr>
                <w:color w:val="000000"/>
                <w:sz w:val="22"/>
                <w:szCs w:val="22"/>
                <w:lang w:bidi="ar"/>
              </w:rPr>
              <w:t>IEC 61784-3</w:t>
            </w:r>
          </w:p>
        </w:tc>
        <w:tc>
          <w:tcPr>
            <w:tcW w:w="1544" w:type="dxa"/>
            <w:tcBorders>
              <w:top w:val="single" w:sz="4" w:space="0" w:color="000000"/>
              <w:left w:val="single" w:sz="4" w:space="0" w:color="000000"/>
              <w:bottom w:val="single" w:sz="4" w:space="0" w:color="000000"/>
              <w:right w:val="single" w:sz="4" w:space="0" w:color="000000"/>
            </w:tcBorders>
            <w:vAlign w:val="center"/>
          </w:tcPr>
          <w:p w14:paraId="5CFBF5B4"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490DEB8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DB0655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DEF6231" w14:textId="77777777" w:rsidR="00000000" w:rsidRDefault="00762AE3">
            <w:pPr>
              <w:jc w:val="center"/>
              <w:textAlignment w:val="center"/>
              <w:rPr>
                <w:color w:val="000000"/>
                <w:sz w:val="22"/>
                <w:szCs w:val="22"/>
              </w:rPr>
            </w:pPr>
            <w:r>
              <w:rPr>
                <w:rFonts w:eastAsia="等线"/>
                <w:color w:val="000000"/>
                <w:sz w:val="22"/>
                <w:szCs w:val="22"/>
                <w:lang w:bidi="ar"/>
              </w:rPr>
              <w:t>58</w:t>
            </w:r>
          </w:p>
        </w:tc>
        <w:tc>
          <w:tcPr>
            <w:tcW w:w="437" w:type="dxa"/>
            <w:tcBorders>
              <w:top w:val="single" w:sz="4" w:space="0" w:color="000000"/>
              <w:left w:val="single" w:sz="4" w:space="0" w:color="000000"/>
              <w:bottom w:val="single" w:sz="4" w:space="0" w:color="000000"/>
              <w:right w:val="single" w:sz="4" w:space="0" w:color="000000"/>
            </w:tcBorders>
            <w:vAlign w:val="center"/>
          </w:tcPr>
          <w:p w14:paraId="4396E7D0"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0F47F3A0" w14:textId="77777777" w:rsidR="00000000" w:rsidRDefault="00762AE3">
            <w:pPr>
              <w:textAlignment w:val="center"/>
              <w:rPr>
                <w:color w:val="000000"/>
                <w:sz w:val="22"/>
                <w:szCs w:val="22"/>
              </w:rPr>
            </w:pPr>
            <w:r>
              <w:rPr>
                <w:rStyle w:val="font61"/>
                <w:rFonts w:ascii="Times New Roman" w:hAnsi="Times New Roman" w:cs="Times New Roman" w:hint="default"/>
                <w:lang w:bidi="ar"/>
              </w:rPr>
              <w:t>控制与通信网络</w:t>
            </w:r>
            <w:r>
              <w:rPr>
                <w:rStyle w:val="font01"/>
                <w:lang w:bidi="ar"/>
              </w:rPr>
              <w:t xml:space="preserve"> </w:t>
            </w:r>
            <w:r>
              <w:rPr>
                <w:rStyle w:val="font131"/>
                <w:lang w:bidi="ar"/>
              </w:rPr>
              <w:t>Safety-over-EtherCAT</w:t>
            </w:r>
            <w:r>
              <w:rPr>
                <w:rStyle w:val="font161"/>
                <w:rFonts w:ascii="Times New Roman" w:hAnsi="Times New Roman" w:cs="Times New Roman" w:hint="default"/>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65A0B87" w14:textId="77777777" w:rsidR="00000000" w:rsidRDefault="00762AE3">
            <w:pPr>
              <w:textAlignment w:val="center"/>
              <w:rPr>
                <w:color w:val="000000"/>
                <w:sz w:val="22"/>
                <w:szCs w:val="22"/>
              </w:rPr>
            </w:pPr>
            <w:r>
              <w:rPr>
                <w:color w:val="000000"/>
                <w:sz w:val="22"/>
                <w:szCs w:val="22"/>
                <w:lang w:bidi="ar"/>
              </w:rPr>
              <w:t>GB/T 36006-2018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5779220B" w14:textId="77777777" w:rsidR="00000000" w:rsidRDefault="00762AE3">
            <w:pPr>
              <w:textAlignment w:val="center"/>
              <w:rPr>
                <w:color w:val="000000"/>
                <w:sz w:val="22"/>
                <w:szCs w:val="22"/>
              </w:rPr>
            </w:pPr>
            <w:r>
              <w:rPr>
                <w:color w:val="000000"/>
                <w:sz w:val="22"/>
                <w:szCs w:val="22"/>
                <w:lang w:bidi="ar"/>
              </w:rPr>
              <w:t>IEC 61784-3</w:t>
            </w:r>
          </w:p>
        </w:tc>
        <w:tc>
          <w:tcPr>
            <w:tcW w:w="1544" w:type="dxa"/>
            <w:tcBorders>
              <w:top w:val="single" w:sz="4" w:space="0" w:color="000000"/>
              <w:left w:val="single" w:sz="4" w:space="0" w:color="000000"/>
              <w:bottom w:val="single" w:sz="4" w:space="0" w:color="000000"/>
              <w:right w:val="single" w:sz="4" w:space="0" w:color="000000"/>
            </w:tcBorders>
            <w:vAlign w:val="center"/>
          </w:tcPr>
          <w:p w14:paraId="5D1BDE54"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12D30A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DEEA1F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32C78F2" w14:textId="77777777" w:rsidR="00000000" w:rsidRDefault="00762AE3">
            <w:pPr>
              <w:jc w:val="center"/>
              <w:textAlignment w:val="center"/>
              <w:rPr>
                <w:color w:val="000000"/>
                <w:sz w:val="22"/>
                <w:szCs w:val="22"/>
              </w:rPr>
            </w:pPr>
            <w:r>
              <w:rPr>
                <w:rFonts w:eastAsia="等线"/>
                <w:color w:val="000000"/>
                <w:sz w:val="22"/>
                <w:szCs w:val="22"/>
                <w:lang w:bidi="ar"/>
              </w:rPr>
              <w:t>59</w:t>
            </w:r>
          </w:p>
        </w:tc>
        <w:tc>
          <w:tcPr>
            <w:tcW w:w="437" w:type="dxa"/>
            <w:tcBorders>
              <w:top w:val="single" w:sz="4" w:space="0" w:color="000000"/>
              <w:left w:val="single" w:sz="4" w:space="0" w:color="000000"/>
              <w:bottom w:val="single" w:sz="4" w:space="0" w:color="000000"/>
              <w:right w:val="single" w:sz="4" w:space="0" w:color="000000"/>
            </w:tcBorders>
            <w:vAlign w:val="center"/>
          </w:tcPr>
          <w:p w14:paraId="1C28BA8D"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61897682"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工业控制系统信息安全</w:t>
            </w:r>
          </w:p>
        </w:tc>
        <w:tc>
          <w:tcPr>
            <w:tcW w:w="2126" w:type="dxa"/>
            <w:tcBorders>
              <w:top w:val="single" w:sz="4" w:space="0" w:color="000000"/>
              <w:left w:val="single" w:sz="4" w:space="0" w:color="000000"/>
              <w:bottom w:val="single" w:sz="4" w:space="0" w:color="000000"/>
              <w:right w:val="single" w:sz="4" w:space="0" w:color="000000"/>
            </w:tcBorders>
            <w:vAlign w:val="center"/>
          </w:tcPr>
          <w:p w14:paraId="71943769" w14:textId="77777777" w:rsidR="00000000" w:rsidRDefault="00762AE3">
            <w:pPr>
              <w:textAlignment w:val="center"/>
              <w:rPr>
                <w:color w:val="000000"/>
                <w:sz w:val="22"/>
                <w:szCs w:val="22"/>
              </w:rPr>
            </w:pPr>
            <w:r>
              <w:rPr>
                <w:color w:val="000000"/>
                <w:sz w:val="22"/>
                <w:szCs w:val="22"/>
                <w:lang w:bidi="ar"/>
              </w:rPr>
              <w:t>GB/T 30976.1~30976.2</w:t>
            </w:r>
          </w:p>
        </w:tc>
        <w:tc>
          <w:tcPr>
            <w:tcW w:w="2175" w:type="dxa"/>
            <w:tcBorders>
              <w:top w:val="single" w:sz="4" w:space="0" w:color="000000"/>
              <w:left w:val="single" w:sz="4" w:space="0" w:color="000000"/>
              <w:bottom w:val="single" w:sz="4" w:space="0" w:color="000000"/>
              <w:right w:val="single" w:sz="4" w:space="0" w:color="000000"/>
            </w:tcBorders>
            <w:vAlign w:val="center"/>
          </w:tcPr>
          <w:p w14:paraId="5E1E9D5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7872FE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844AEB1"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DC3D23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C8E064" w14:textId="77777777" w:rsidR="00000000" w:rsidRDefault="00762AE3">
            <w:pPr>
              <w:jc w:val="center"/>
              <w:textAlignment w:val="center"/>
              <w:rPr>
                <w:color w:val="000000"/>
                <w:sz w:val="22"/>
                <w:szCs w:val="22"/>
              </w:rPr>
            </w:pPr>
            <w:r>
              <w:rPr>
                <w:rFonts w:eastAsia="等线"/>
                <w:color w:val="000000"/>
                <w:sz w:val="22"/>
                <w:szCs w:val="22"/>
                <w:lang w:bidi="ar"/>
              </w:rPr>
              <w:t>60</w:t>
            </w:r>
          </w:p>
        </w:tc>
        <w:tc>
          <w:tcPr>
            <w:tcW w:w="437" w:type="dxa"/>
            <w:tcBorders>
              <w:top w:val="single" w:sz="4" w:space="0" w:color="000000"/>
              <w:left w:val="single" w:sz="4" w:space="0" w:color="000000"/>
              <w:bottom w:val="single" w:sz="4" w:space="0" w:color="000000"/>
              <w:right w:val="single" w:sz="4" w:space="0" w:color="000000"/>
            </w:tcBorders>
            <w:vAlign w:val="center"/>
          </w:tcPr>
          <w:p w14:paraId="23553DD0"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1831141B"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工业通信网络</w:t>
            </w:r>
            <w:r>
              <w:rPr>
                <w:rStyle w:val="font01"/>
                <w:lang w:bidi="ar"/>
              </w:rPr>
              <w:t xml:space="preserve"> </w:t>
            </w:r>
            <w:r>
              <w:rPr>
                <w:rStyle w:val="font61"/>
                <w:rFonts w:ascii="Times New Roman" w:hAnsi="Times New Roman" w:cs="Times New Roman" w:hint="default"/>
                <w:lang w:bidi="ar"/>
              </w:rPr>
              <w:t>网络和系统安全</w:t>
            </w:r>
            <w:r>
              <w:rPr>
                <w:rStyle w:val="font01"/>
                <w:lang w:bidi="ar"/>
              </w:rPr>
              <w:t xml:space="preserve"> </w:t>
            </w:r>
            <w:r>
              <w:rPr>
                <w:rStyle w:val="font61"/>
                <w:rFonts w:ascii="Times New Roman" w:hAnsi="Times New Roman" w:cs="Times New Roman" w:hint="default"/>
                <w:lang w:bidi="ar"/>
              </w:rPr>
              <w:t>建立工业自动化和控制系统安全程序</w:t>
            </w:r>
          </w:p>
        </w:tc>
        <w:tc>
          <w:tcPr>
            <w:tcW w:w="2126" w:type="dxa"/>
            <w:tcBorders>
              <w:top w:val="single" w:sz="4" w:space="0" w:color="000000"/>
              <w:left w:val="single" w:sz="4" w:space="0" w:color="000000"/>
              <w:bottom w:val="single" w:sz="4" w:space="0" w:color="000000"/>
              <w:right w:val="single" w:sz="4" w:space="0" w:color="000000"/>
            </w:tcBorders>
            <w:vAlign w:val="center"/>
          </w:tcPr>
          <w:p w14:paraId="2DDD047C" w14:textId="77777777" w:rsidR="00000000" w:rsidRDefault="00762AE3">
            <w:pPr>
              <w:textAlignment w:val="center"/>
              <w:rPr>
                <w:color w:val="000000"/>
                <w:sz w:val="22"/>
                <w:szCs w:val="22"/>
              </w:rPr>
            </w:pPr>
            <w:r>
              <w:rPr>
                <w:color w:val="000000"/>
                <w:sz w:val="22"/>
                <w:szCs w:val="22"/>
                <w:lang w:bidi="ar"/>
              </w:rPr>
              <w:t>GB/T 33007-2016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1301D720" w14:textId="77777777" w:rsidR="00000000" w:rsidRDefault="00762AE3">
            <w:pPr>
              <w:textAlignment w:val="center"/>
              <w:rPr>
                <w:color w:val="000000"/>
                <w:sz w:val="22"/>
                <w:szCs w:val="22"/>
              </w:rPr>
            </w:pPr>
            <w:r>
              <w:rPr>
                <w:color w:val="000000"/>
                <w:sz w:val="22"/>
                <w:szCs w:val="22"/>
                <w:lang w:bidi="ar"/>
              </w:rPr>
              <w:t>IEC 62443</w:t>
            </w:r>
            <w:r>
              <w:rPr>
                <w:color w:val="000000"/>
                <w:sz w:val="22"/>
                <w:szCs w:val="22"/>
                <w:lang w:bidi="ar"/>
              </w:rPr>
              <w:t>-2-1:2010</w:t>
            </w:r>
          </w:p>
        </w:tc>
        <w:tc>
          <w:tcPr>
            <w:tcW w:w="1544" w:type="dxa"/>
            <w:tcBorders>
              <w:top w:val="single" w:sz="4" w:space="0" w:color="000000"/>
              <w:left w:val="single" w:sz="4" w:space="0" w:color="000000"/>
              <w:bottom w:val="single" w:sz="4" w:space="0" w:color="000000"/>
              <w:right w:val="single" w:sz="4" w:space="0" w:color="000000"/>
            </w:tcBorders>
            <w:vAlign w:val="center"/>
          </w:tcPr>
          <w:p w14:paraId="48A6A471" w14:textId="77777777" w:rsidR="00000000" w:rsidRDefault="00762AE3">
            <w:pPr>
              <w:textAlignment w:val="center"/>
              <w:rPr>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3BFF5745"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CC36B4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C63CA16" w14:textId="77777777" w:rsidR="00000000" w:rsidRDefault="00762AE3">
            <w:pPr>
              <w:jc w:val="center"/>
              <w:textAlignment w:val="center"/>
              <w:rPr>
                <w:color w:val="000000"/>
                <w:sz w:val="22"/>
                <w:szCs w:val="22"/>
              </w:rPr>
            </w:pPr>
            <w:r>
              <w:rPr>
                <w:rFonts w:eastAsia="等线"/>
                <w:color w:val="000000"/>
                <w:sz w:val="22"/>
                <w:szCs w:val="22"/>
                <w:lang w:bidi="ar"/>
              </w:rPr>
              <w:t>61</w:t>
            </w:r>
          </w:p>
        </w:tc>
        <w:tc>
          <w:tcPr>
            <w:tcW w:w="437" w:type="dxa"/>
            <w:tcBorders>
              <w:top w:val="single" w:sz="4" w:space="0" w:color="000000"/>
              <w:left w:val="single" w:sz="4" w:space="0" w:color="000000"/>
              <w:bottom w:val="single" w:sz="4" w:space="0" w:color="000000"/>
              <w:right w:val="single" w:sz="4" w:space="0" w:color="000000"/>
            </w:tcBorders>
            <w:vAlign w:val="center"/>
          </w:tcPr>
          <w:p w14:paraId="4B4CACD8"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578FC83D"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工业自动化和控制系统网络安全</w:t>
            </w:r>
            <w:r>
              <w:rPr>
                <w:rStyle w:val="font01"/>
                <w:lang w:bidi="ar"/>
              </w:rPr>
              <w:t xml:space="preserve"> </w:t>
            </w:r>
            <w:r>
              <w:rPr>
                <w:rStyle w:val="font61"/>
                <w:rFonts w:ascii="Times New Roman" w:hAnsi="Times New Roman" w:cs="Times New Roman" w:hint="default"/>
                <w:lang w:bidi="ar"/>
              </w:rPr>
              <w:t>集散控制系统（</w:t>
            </w:r>
            <w:r>
              <w:rPr>
                <w:rStyle w:val="font01"/>
                <w:lang w:bidi="ar"/>
              </w:rPr>
              <w:t>DCS</w:t>
            </w:r>
            <w:r>
              <w:rPr>
                <w:rStyle w:val="font61"/>
                <w:rFonts w:ascii="Times New Roman" w:hAnsi="Times New Roman" w:cs="Times New Roman" w:hint="default"/>
                <w:lang w:bidi="ar"/>
              </w:rPr>
              <w:t>）</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4201A9F8" w14:textId="77777777" w:rsidR="00000000" w:rsidRDefault="00762AE3">
            <w:pPr>
              <w:textAlignment w:val="center"/>
              <w:rPr>
                <w:color w:val="000000"/>
                <w:sz w:val="22"/>
                <w:szCs w:val="22"/>
              </w:rPr>
            </w:pPr>
            <w:r>
              <w:rPr>
                <w:color w:val="000000"/>
                <w:sz w:val="22"/>
                <w:szCs w:val="22"/>
                <w:lang w:bidi="ar"/>
              </w:rPr>
              <w:t>GB/T 33009</w:t>
            </w:r>
          </w:p>
        </w:tc>
        <w:tc>
          <w:tcPr>
            <w:tcW w:w="2175" w:type="dxa"/>
            <w:tcBorders>
              <w:top w:val="single" w:sz="4" w:space="0" w:color="000000"/>
              <w:left w:val="single" w:sz="4" w:space="0" w:color="000000"/>
              <w:bottom w:val="single" w:sz="4" w:space="0" w:color="000000"/>
              <w:right w:val="single" w:sz="4" w:space="0" w:color="000000"/>
            </w:tcBorders>
            <w:vAlign w:val="center"/>
          </w:tcPr>
          <w:p w14:paraId="54E278D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F41CF1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AB21458"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3E5A7F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FF67D0B" w14:textId="77777777" w:rsidR="00000000" w:rsidRDefault="00762AE3">
            <w:pPr>
              <w:jc w:val="center"/>
              <w:textAlignment w:val="center"/>
              <w:rPr>
                <w:color w:val="000000"/>
                <w:sz w:val="22"/>
                <w:szCs w:val="22"/>
              </w:rPr>
            </w:pPr>
            <w:r>
              <w:rPr>
                <w:rFonts w:eastAsia="等线"/>
                <w:color w:val="000000"/>
                <w:sz w:val="22"/>
                <w:szCs w:val="22"/>
                <w:lang w:bidi="ar"/>
              </w:rPr>
              <w:t>62</w:t>
            </w:r>
          </w:p>
        </w:tc>
        <w:tc>
          <w:tcPr>
            <w:tcW w:w="437" w:type="dxa"/>
            <w:tcBorders>
              <w:top w:val="single" w:sz="4" w:space="0" w:color="000000"/>
              <w:left w:val="single" w:sz="4" w:space="0" w:color="000000"/>
              <w:bottom w:val="single" w:sz="4" w:space="0" w:color="000000"/>
              <w:right w:val="single" w:sz="4" w:space="0" w:color="000000"/>
            </w:tcBorders>
            <w:vAlign w:val="center"/>
          </w:tcPr>
          <w:p w14:paraId="2E28066F"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508B987B"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工业自动化和控制系统网络安全</w:t>
            </w:r>
            <w:r>
              <w:rPr>
                <w:rStyle w:val="font01"/>
                <w:lang w:bidi="ar"/>
              </w:rPr>
              <w:t xml:space="preserve"> </w:t>
            </w:r>
            <w:r>
              <w:rPr>
                <w:rStyle w:val="font61"/>
                <w:rFonts w:ascii="Times New Roman" w:hAnsi="Times New Roman" w:cs="Times New Roman" w:hint="default"/>
                <w:lang w:bidi="ar"/>
              </w:rPr>
              <w:t>可编程序控制器（</w:t>
            </w:r>
            <w:r>
              <w:rPr>
                <w:rStyle w:val="font131"/>
                <w:lang w:bidi="ar"/>
              </w:rPr>
              <w:t>PLC</w:t>
            </w:r>
            <w:r>
              <w:rPr>
                <w:rStyle w:val="font161"/>
                <w:rFonts w:ascii="Times New Roman" w:hAnsi="Times New Roman" w:cs="Times New Roman" w:hint="default"/>
                <w:lang w:bidi="ar"/>
              </w:rPr>
              <w:t>）</w:t>
            </w:r>
            <w:r>
              <w:rPr>
                <w:rStyle w:val="font131"/>
                <w:lang w:bidi="ar"/>
              </w:rPr>
              <w:t xml:space="preserve"> </w:t>
            </w:r>
            <w:r>
              <w:rPr>
                <w:rStyle w:val="font161"/>
                <w:rFonts w:ascii="Times New Roman" w:hAnsi="Times New Roman" w:cs="Times New Roman" w:hint="default"/>
                <w:lang w:bidi="ar"/>
              </w:rPr>
              <w:t>第</w:t>
            </w:r>
            <w:r>
              <w:rPr>
                <w:rStyle w:val="font131"/>
                <w:lang w:bidi="ar"/>
              </w:rPr>
              <w:t>1</w:t>
            </w:r>
            <w:r>
              <w:rPr>
                <w:rStyle w:val="font161"/>
                <w:rFonts w:ascii="Times New Roman" w:hAnsi="Times New Roman" w:cs="Times New Roman" w:hint="default"/>
                <w:lang w:bidi="ar"/>
              </w:rPr>
              <w:t>部分：系统要求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6657D74" w14:textId="77777777" w:rsidR="00000000" w:rsidRDefault="00762AE3">
            <w:pPr>
              <w:textAlignment w:val="center"/>
              <w:rPr>
                <w:color w:val="000000"/>
                <w:sz w:val="22"/>
                <w:szCs w:val="22"/>
              </w:rPr>
            </w:pPr>
            <w:r>
              <w:rPr>
                <w:color w:val="000000"/>
                <w:sz w:val="22"/>
                <w:szCs w:val="22"/>
                <w:lang w:bidi="ar"/>
              </w:rPr>
              <w:t>GB/T 33008.1-2016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4E8A8BA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41C6E9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1CA95E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56FBF6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C69A1E5" w14:textId="77777777" w:rsidR="00000000" w:rsidRDefault="00762AE3">
            <w:pPr>
              <w:jc w:val="center"/>
              <w:textAlignment w:val="center"/>
              <w:rPr>
                <w:color w:val="000000"/>
                <w:sz w:val="22"/>
                <w:szCs w:val="22"/>
              </w:rPr>
            </w:pPr>
            <w:r>
              <w:rPr>
                <w:rFonts w:eastAsia="等线"/>
                <w:color w:val="000000"/>
                <w:sz w:val="22"/>
                <w:szCs w:val="22"/>
                <w:lang w:bidi="ar"/>
              </w:rPr>
              <w:t>63</w:t>
            </w:r>
          </w:p>
        </w:tc>
        <w:tc>
          <w:tcPr>
            <w:tcW w:w="437" w:type="dxa"/>
            <w:tcBorders>
              <w:top w:val="single" w:sz="4" w:space="0" w:color="000000"/>
              <w:left w:val="single" w:sz="4" w:space="0" w:color="000000"/>
              <w:bottom w:val="single" w:sz="4" w:space="0" w:color="000000"/>
              <w:right w:val="single" w:sz="4" w:space="0" w:color="000000"/>
            </w:tcBorders>
            <w:vAlign w:val="center"/>
          </w:tcPr>
          <w:p w14:paraId="2B74AF00"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366A608D"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工业控制系统风险评估实施指南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2A06DAFD" w14:textId="77777777" w:rsidR="00000000" w:rsidRDefault="00762AE3">
            <w:pPr>
              <w:textAlignment w:val="center"/>
              <w:rPr>
                <w:color w:val="000000"/>
                <w:sz w:val="22"/>
                <w:szCs w:val="22"/>
              </w:rPr>
            </w:pPr>
            <w:r>
              <w:rPr>
                <w:color w:val="000000"/>
                <w:sz w:val="22"/>
                <w:szCs w:val="22"/>
                <w:lang w:bidi="ar"/>
              </w:rPr>
              <w:t>GB/T 36466-2018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640BE69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79AF2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57B2B6"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862C5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B0E3FE8" w14:textId="77777777" w:rsidR="00000000" w:rsidRDefault="00762AE3">
            <w:pPr>
              <w:jc w:val="center"/>
              <w:textAlignment w:val="center"/>
              <w:rPr>
                <w:color w:val="000000"/>
                <w:sz w:val="22"/>
                <w:szCs w:val="22"/>
              </w:rPr>
            </w:pPr>
            <w:r>
              <w:rPr>
                <w:rFonts w:eastAsia="等线"/>
                <w:color w:val="000000"/>
                <w:sz w:val="22"/>
                <w:szCs w:val="22"/>
                <w:lang w:bidi="ar"/>
              </w:rPr>
              <w:t>64</w:t>
            </w:r>
          </w:p>
        </w:tc>
        <w:tc>
          <w:tcPr>
            <w:tcW w:w="437" w:type="dxa"/>
            <w:tcBorders>
              <w:top w:val="single" w:sz="4" w:space="0" w:color="000000"/>
              <w:left w:val="single" w:sz="4" w:space="0" w:color="000000"/>
              <w:bottom w:val="single" w:sz="4" w:space="0" w:color="000000"/>
              <w:right w:val="single" w:sz="4" w:space="0" w:color="000000"/>
            </w:tcBorders>
            <w:vAlign w:val="center"/>
          </w:tcPr>
          <w:p w14:paraId="6CB6ACA7"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370A68CC"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工业控制系统安全管理基本要求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56323C4" w14:textId="77777777" w:rsidR="00000000" w:rsidRDefault="00762AE3">
            <w:pPr>
              <w:textAlignment w:val="center"/>
              <w:rPr>
                <w:color w:val="000000"/>
                <w:sz w:val="22"/>
                <w:szCs w:val="22"/>
              </w:rPr>
            </w:pPr>
            <w:r>
              <w:rPr>
                <w:color w:val="000000"/>
                <w:sz w:val="22"/>
                <w:szCs w:val="22"/>
                <w:lang w:bidi="ar"/>
              </w:rPr>
              <w:t>GB/T 36323-2018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675FDEE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3F6654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E986B8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2AB553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03B0D41" w14:textId="77777777" w:rsidR="00000000" w:rsidRDefault="00762AE3">
            <w:pPr>
              <w:jc w:val="center"/>
              <w:textAlignment w:val="center"/>
              <w:rPr>
                <w:color w:val="000000"/>
                <w:sz w:val="22"/>
                <w:szCs w:val="22"/>
              </w:rPr>
            </w:pPr>
            <w:r>
              <w:rPr>
                <w:rFonts w:eastAsia="等线"/>
                <w:color w:val="000000"/>
                <w:sz w:val="22"/>
                <w:szCs w:val="22"/>
                <w:lang w:bidi="ar"/>
              </w:rPr>
              <w:t>65</w:t>
            </w:r>
          </w:p>
        </w:tc>
        <w:tc>
          <w:tcPr>
            <w:tcW w:w="437" w:type="dxa"/>
            <w:tcBorders>
              <w:top w:val="single" w:sz="4" w:space="0" w:color="000000"/>
              <w:left w:val="single" w:sz="4" w:space="0" w:color="000000"/>
              <w:bottom w:val="single" w:sz="4" w:space="0" w:color="000000"/>
              <w:right w:val="single" w:sz="4" w:space="0" w:color="000000"/>
            </w:tcBorders>
            <w:vAlign w:val="center"/>
          </w:tcPr>
          <w:p w14:paraId="3478497C" w14:textId="77777777" w:rsidR="00000000" w:rsidRDefault="00762AE3">
            <w:pPr>
              <w:jc w:val="center"/>
              <w:textAlignment w:val="center"/>
              <w:rPr>
                <w:color w:val="000000"/>
                <w:sz w:val="22"/>
                <w:szCs w:val="22"/>
              </w:rPr>
            </w:pPr>
            <w:r>
              <w:rPr>
                <w:color w:val="000000"/>
                <w:sz w:val="22"/>
                <w:szCs w:val="22"/>
                <w:lang w:bidi="ar"/>
              </w:rPr>
              <w:t>1</w:t>
            </w: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05A7EFD8"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工业控制系统信息安全分级规范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6A8E420" w14:textId="77777777" w:rsidR="00000000" w:rsidRDefault="00762AE3">
            <w:pPr>
              <w:textAlignment w:val="center"/>
              <w:rPr>
                <w:color w:val="000000"/>
                <w:sz w:val="22"/>
                <w:szCs w:val="22"/>
              </w:rPr>
            </w:pPr>
            <w:r>
              <w:rPr>
                <w:color w:val="000000"/>
                <w:sz w:val="22"/>
                <w:szCs w:val="22"/>
                <w:lang w:bidi="ar"/>
              </w:rPr>
              <w:t>GB/T 36324-2018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68444B0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EFE6C1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1855219"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54EED5D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1F0C112" w14:textId="77777777" w:rsidR="00000000" w:rsidRDefault="00762AE3">
            <w:pPr>
              <w:jc w:val="center"/>
              <w:textAlignment w:val="center"/>
              <w:rPr>
                <w:color w:val="000000"/>
                <w:sz w:val="22"/>
                <w:szCs w:val="22"/>
              </w:rPr>
            </w:pPr>
            <w:r>
              <w:rPr>
                <w:rFonts w:eastAsia="等线"/>
                <w:color w:val="000000"/>
                <w:sz w:val="22"/>
                <w:szCs w:val="22"/>
                <w:lang w:bidi="ar"/>
              </w:rPr>
              <w:t>66</w:t>
            </w:r>
          </w:p>
        </w:tc>
        <w:tc>
          <w:tcPr>
            <w:tcW w:w="437" w:type="dxa"/>
            <w:tcBorders>
              <w:top w:val="single" w:sz="4" w:space="0" w:color="000000"/>
              <w:left w:val="single" w:sz="4" w:space="0" w:color="000000"/>
              <w:bottom w:val="single" w:sz="4" w:space="0" w:color="000000"/>
              <w:right w:val="single" w:sz="4" w:space="0" w:color="000000"/>
            </w:tcBorders>
            <w:vAlign w:val="center"/>
          </w:tcPr>
          <w:p w14:paraId="1C2BC22F" w14:textId="77777777" w:rsidR="00000000" w:rsidRDefault="00762AE3">
            <w:pPr>
              <w:jc w:val="center"/>
              <w:textAlignment w:val="center"/>
              <w:rPr>
                <w:color w:val="000000"/>
                <w:sz w:val="22"/>
                <w:szCs w:val="22"/>
              </w:rPr>
            </w:pPr>
            <w:r>
              <w:rPr>
                <w:color w:val="000000"/>
                <w:sz w:val="22"/>
                <w:szCs w:val="22"/>
                <w:lang w:bidi="ar"/>
              </w:rPr>
              <w:t>17</w:t>
            </w:r>
          </w:p>
        </w:tc>
        <w:tc>
          <w:tcPr>
            <w:tcW w:w="5550" w:type="dxa"/>
            <w:tcBorders>
              <w:top w:val="single" w:sz="4" w:space="0" w:color="000000"/>
              <w:left w:val="single" w:sz="4" w:space="0" w:color="000000"/>
              <w:bottom w:val="single" w:sz="4" w:space="0" w:color="000000"/>
              <w:right w:val="single" w:sz="4" w:space="0" w:color="000000"/>
            </w:tcBorders>
            <w:vAlign w:val="center"/>
          </w:tcPr>
          <w:p w14:paraId="55C5351A"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工业控制系统现场测控设备通用安全功能要求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99310D9" w14:textId="77777777" w:rsidR="00000000" w:rsidRDefault="00762AE3">
            <w:pPr>
              <w:textAlignment w:val="center"/>
              <w:rPr>
                <w:color w:val="000000"/>
                <w:sz w:val="22"/>
                <w:szCs w:val="22"/>
              </w:rPr>
            </w:pPr>
            <w:r>
              <w:rPr>
                <w:color w:val="000000"/>
                <w:sz w:val="22"/>
                <w:szCs w:val="22"/>
                <w:lang w:bidi="ar"/>
              </w:rPr>
              <w:t>GB/T 36470-2018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69FA059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7B6150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F5181D6"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5EC2EE3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98E96E8" w14:textId="77777777" w:rsidR="00000000" w:rsidRDefault="00762AE3">
            <w:pPr>
              <w:jc w:val="center"/>
              <w:textAlignment w:val="center"/>
              <w:rPr>
                <w:color w:val="000000"/>
                <w:sz w:val="22"/>
                <w:szCs w:val="22"/>
              </w:rPr>
            </w:pPr>
            <w:r>
              <w:rPr>
                <w:rFonts w:eastAsia="等线"/>
                <w:color w:val="000000"/>
                <w:sz w:val="22"/>
                <w:szCs w:val="22"/>
                <w:lang w:bidi="ar"/>
              </w:rPr>
              <w:t>67</w:t>
            </w:r>
          </w:p>
        </w:tc>
        <w:tc>
          <w:tcPr>
            <w:tcW w:w="437" w:type="dxa"/>
            <w:tcBorders>
              <w:top w:val="single" w:sz="4" w:space="0" w:color="000000"/>
              <w:left w:val="single" w:sz="4" w:space="0" w:color="000000"/>
              <w:bottom w:val="single" w:sz="4" w:space="0" w:color="000000"/>
              <w:right w:val="single" w:sz="4" w:space="0" w:color="000000"/>
            </w:tcBorders>
            <w:vAlign w:val="center"/>
          </w:tcPr>
          <w:p w14:paraId="1E404183"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221E0267"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工业控制网络监测安全技术要求及测试评价方法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744EEBA7" w14:textId="77777777" w:rsidR="00000000" w:rsidRDefault="00762AE3">
            <w:pPr>
              <w:textAlignment w:val="center"/>
              <w:rPr>
                <w:color w:val="000000"/>
                <w:sz w:val="22"/>
                <w:szCs w:val="22"/>
              </w:rPr>
            </w:pPr>
            <w:r>
              <w:rPr>
                <w:color w:val="000000"/>
                <w:sz w:val="22"/>
                <w:szCs w:val="22"/>
                <w:lang w:bidi="ar"/>
              </w:rPr>
              <w:t>GB/T 37953-2019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12B3556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4DF8A3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EC60BE4"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DD8E3B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73A6DC7" w14:textId="77777777" w:rsidR="00000000" w:rsidRDefault="00762AE3">
            <w:pPr>
              <w:jc w:val="center"/>
              <w:textAlignment w:val="center"/>
              <w:rPr>
                <w:color w:val="000000"/>
                <w:sz w:val="22"/>
                <w:szCs w:val="22"/>
              </w:rPr>
            </w:pPr>
            <w:r>
              <w:rPr>
                <w:rFonts w:eastAsia="等线"/>
                <w:color w:val="000000"/>
                <w:sz w:val="22"/>
                <w:szCs w:val="22"/>
                <w:lang w:bidi="ar"/>
              </w:rPr>
              <w:lastRenderedPageBreak/>
              <w:t>68</w:t>
            </w:r>
          </w:p>
        </w:tc>
        <w:tc>
          <w:tcPr>
            <w:tcW w:w="437" w:type="dxa"/>
            <w:tcBorders>
              <w:top w:val="single" w:sz="4" w:space="0" w:color="000000"/>
              <w:left w:val="single" w:sz="4" w:space="0" w:color="000000"/>
              <w:bottom w:val="single" w:sz="4" w:space="0" w:color="000000"/>
              <w:right w:val="single" w:sz="4" w:space="0" w:color="000000"/>
            </w:tcBorders>
            <w:vAlign w:val="center"/>
          </w:tcPr>
          <w:p w14:paraId="17926069"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65894C06"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工业控制系统产品信息安全通用评估准则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5F365EA4" w14:textId="77777777" w:rsidR="00000000" w:rsidRDefault="00762AE3">
            <w:pPr>
              <w:textAlignment w:val="center"/>
              <w:rPr>
                <w:color w:val="000000"/>
                <w:sz w:val="22"/>
                <w:szCs w:val="22"/>
              </w:rPr>
            </w:pPr>
            <w:r>
              <w:rPr>
                <w:color w:val="000000"/>
                <w:sz w:val="22"/>
                <w:szCs w:val="22"/>
                <w:lang w:bidi="ar"/>
              </w:rPr>
              <w:t>GB/T 37962-2019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43D998F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DCDF7F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1AEE6C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38D409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4A3F75C" w14:textId="77777777" w:rsidR="00000000" w:rsidRDefault="00762AE3">
            <w:pPr>
              <w:jc w:val="center"/>
              <w:textAlignment w:val="center"/>
              <w:rPr>
                <w:color w:val="000000"/>
                <w:sz w:val="22"/>
                <w:szCs w:val="22"/>
              </w:rPr>
            </w:pPr>
            <w:r>
              <w:rPr>
                <w:rFonts w:eastAsia="等线"/>
                <w:color w:val="000000"/>
                <w:sz w:val="22"/>
                <w:szCs w:val="22"/>
                <w:lang w:bidi="ar"/>
              </w:rPr>
              <w:t>69</w:t>
            </w:r>
          </w:p>
        </w:tc>
        <w:tc>
          <w:tcPr>
            <w:tcW w:w="437" w:type="dxa"/>
            <w:tcBorders>
              <w:top w:val="single" w:sz="4" w:space="0" w:color="000000"/>
              <w:left w:val="single" w:sz="4" w:space="0" w:color="000000"/>
              <w:bottom w:val="single" w:sz="4" w:space="0" w:color="000000"/>
              <w:right w:val="single" w:sz="4" w:space="0" w:color="000000"/>
            </w:tcBorders>
            <w:vAlign w:val="center"/>
          </w:tcPr>
          <w:p w14:paraId="41555A24"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026FE921"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工业控制系统漏洞检测产品技术要求及测试评价方法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1A4F467F" w14:textId="77777777" w:rsidR="00000000" w:rsidRDefault="00762AE3">
            <w:pPr>
              <w:textAlignment w:val="center"/>
              <w:rPr>
                <w:color w:val="000000"/>
                <w:sz w:val="22"/>
                <w:szCs w:val="22"/>
              </w:rPr>
            </w:pPr>
            <w:r>
              <w:rPr>
                <w:color w:val="000000"/>
                <w:sz w:val="22"/>
                <w:szCs w:val="22"/>
                <w:lang w:bidi="ar"/>
              </w:rPr>
              <w:t>GB</w:t>
            </w:r>
            <w:r>
              <w:rPr>
                <w:color w:val="000000"/>
                <w:sz w:val="22"/>
                <w:szCs w:val="22"/>
                <w:lang w:bidi="ar"/>
              </w:rPr>
              <w:t>/T 37954-2019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6E502FC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5450A1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4A1858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41FC36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CF40746" w14:textId="77777777" w:rsidR="00000000" w:rsidRDefault="00762AE3">
            <w:pPr>
              <w:jc w:val="center"/>
              <w:textAlignment w:val="center"/>
              <w:rPr>
                <w:color w:val="000000"/>
                <w:sz w:val="22"/>
                <w:szCs w:val="22"/>
              </w:rPr>
            </w:pPr>
            <w:r>
              <w:rPr>
                <w:rFonts w:eastAsia="等线"/>
                <w:color w:val="000000"/>
                <w:sz w:val="22"/>
                <w:szCs w:val="22"/>
                <w:lang w:bidi="ar"/>
              </w:rPr>
              <w:t>70</w:t>
            </w:r>
          </w:p>
        </w:tc>
        <w:tc>
          <w:tcPr>
            <w:tcW w:w="437" w:type="dxa"/>
            <w:tcBorders>
              <w:top w:val="single" w:sz="4" w:space="0" w:color="000000"/>
              <w:left w:val="single" w:sz="4" w:space="0" w:color="000000"/>
              <w:bottom w:val="single" w:sz="4" w:space="0" w:color="000000"/>
              <w:right w:val="single" w:sz="4" w:space="0" w:color="000000"/>
            </w:tcBorders>
            <w:vAlign w:val="center"/>
          </w:tcPr>
          <w:p w14:paraId="28C7CC2B" w14:textId="77777777" w:rsidR="00000000" w:rsidRDefault="00762AE3">
            <w:pPr>
              <w:jc w:val="center"/>
              <w:textAlignment w:val="center"/>
              <w:rPr>
                <w:color w:val="000000"/>
                <w:sz w:val="22"/>
                <w:szCs w:val="22"/>
              </w:rPr>
            </w:pPr>
            <w:r>
              <w:rPr>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13F048E4"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工业控制系统安全检查指南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0429204F" w14:textId="77777777" w:rsidR="00000000" w:rsidRDefault="00762AE3">
            <w:pPr>
              <w:textAlignment w:val="center"/>
              <w:rPr>
                <w:color w:val="000000"/>
                <w:sz w:val="22"/>
                <w:szCs w:val="22"/>
              </w:rPr>
            </w:pPr>
            <w:r>
              <w:rPr>
                <w:color w:val="000000"/>
                <w:sz w:val="22"/>
                <w:szCs w:val="22"/>
                <w:lang w:bidi="ar"/>
              </w:rPr>
              <w:t>GB/T 37980-2019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8C9232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7559E2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AA2017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7FB170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98C3C1" w14:textId="77777777" w:rsidR="00000000" w:rsidRDefault="00762AE3">
            <w:pPr>
              <w:jc w:val="center"/>
              <w:textAlignment w:val="center"/>
              <w:rPr>
                <w:color w:val="000000"/>
                <w:sz w:val="22"/>
                <w:szCs w:val="22"/>
              </w:rPr>
            </w:pPr>
            <w:r>
              <w:rPr>
                <w:rFonts w:eastAsia="等线"/>
                <w:color w:val="000000"/>
                <w:sz w:val="22"/>
                <w:szCs w:val="22"/>
                <w:lang w:bidi="ar"/>
              </w:rPr>
              <w:t>71</w:t>
            </w:r>
          </w:p>
        </w:tc>
        <w:tc>
          <w:tcPr>
            <w:tcW w:w="437" w:type="dxa"/>
            <w:tcBorders>
              <w:top w:val="single" w:sz="4" w:space="0" w:color="000000"/>
              <w:left w:val="single" w:sz="4" w:space="0" w:color="000000"/>
              <w:bottom w:val="single" w:sz="4" w:space="0" w:color="000000"/>
              <w:right w:val="single" w:sz="4" w:space="0" w:color="000000"/>
            </w:tcBorders>
            <w:vAlign w:val="center"/>
          </w:tcPr>
          <w:p w14:paraId="2C9A7B76" w14:textId="77777777" w:rsidR="00000000" w:rsidRDefault="00762AE3">
            <w:pPr>
              <w:jc w:val="center"/>
              <w:textAlignment w:val="center"/>
              <w:rPr>
                <w:color w:val="000000"/>
                <w:sz w:val="22"/>
                <w:szCs w:val="22"/>
              </w:rPr>
            </w:pPr>
            <w:r>
              <w:rPr>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3D7F281F"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工业控制系统网络审计产品安全技术要求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2330753" w14:textId="77777777" w:rsidR="00000000" w:rsidRDefault="00762AE3">
            <w:pPr>
              <w:textAlignment w:val="center"/>
              <w:rPr>
                <w:color w:val="000000"/>
                <w:sz w:val="22"/>
                <w:szCs w:val="22"/>
              </w:rPr>
            </w:pPr>
            <w:r>
              <w:rPr>
                <w:color w:val="000000"/>
                <w:sz w:val="22"/>
                <w:szCs w:val="22"/>
                <w:lang w:bidi="ar"/>
              </w:rPr>
              <w:t>GB/T 37941-2019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0AACE1B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55C8FF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B0B9FB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356B51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6AF68F2" w14:textId="77777777" w:rsidR="00000000" w:rsidRDefault="00762AE3">
            <w:pPr>
              <w:jc w:val="center"/>
              <w:textAlignment w:val="center"/>
              <w:rPr>
                <w:color w:val="000000"/>
                <w:sz w:val="22"/>
                <w:szCs w:val="22"/>
              </w:rPr>
            </w:pPr>
            <w:r>
              <w:rPr>
                <w:rFonts w:eastAsia="等线"/>
                <w:color w:val="000000"/>
                <w:sz w:val="22"/>
                <w:szCs w:val="22"/>
                <w:lang w:bidi="ar"/>
              </w:rPr>
              <w:t>72</w:t>
            </w:r>
          </w:p>
        </w:tc>
        <w:tc>
          <w:tcPr>
            <w:tcW w:w="437" w:type="dxa"/>
            <w:tcBorders>
              <w:top w:val="single" w:sz="4" w:space="0" w:color="000000"/>
              <w:left w:val="single" w:sz="4" w:space="0" w:color="000000"/>
              <w:bottom w:val="single" w:sz="4" w:space="0" w:color="000000"/>
              <w:right w:val="single" w:sz="4" w:space="0" w:color="000000"/>
            </w:tcBorders>
            <w:vAlign w:val="center"/>
          </w:tcPr>
          <w:p w14:paraId="0259D9FE" w14:textId="77777777" w:rsidR="00000000" w:rsidRDefault="00762AE3">
            <w:pPr>
              <w:jc w:val="center"/>
              <w:textAlignment w:val="center"/>
              <w:rPr>
                <w:color w:val="000000"/>
                <w:sz w:val="22"/>
                <w:szCs w:val="22"/>
              </w:rPr>
            </w:pPr>
            <w:r>
              <w:rPr>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4C0CA317"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工业控制网络安全隔离与信息交换系统安全技术要求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BD97D94" w14:textId="77777777" w:rsidR="00000000" w:rsidRDefault="00762AE3">
            <w:pPr>
              <w:textAlignment w:val="center"/>
              <w:rPr>
                <w:color w:val="000000"/>
                <w:sz w:val="22"/>
                <w:szCs w:val="22"/>
              </w:rPr>
            </w:pPr>
            <w:r>
              <w:rPr>
                <w:color w:val="000000"/>
                <w:sz w:val="22"/>
                <w:szCs w:val="22"/>
                <w:lang w:bidi="ar"/>
              </w:rPr>
              <w:t>GB/T 37934-2019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01B3678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A97EBA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13758C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628D846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06E46E5" w14:textId="77777777" w:rsidR="00000000" w:rsidRDefault="00762AE3">
            <w:pPr>
              <w:jc w:val="center"/>
              <w:textAlignment w:val="center"/>
              <w:rPr>
                <w:color w:val="000000"/>
                <w:sz w:val="22"/>
                <w:szCs w:val="22"/>
              </w:rPr>
            </w:pPr>
            <w:r>
              <w:rPr>
                <w:rFonts w:eastAsia="等线"/>
                <w:color w:val="000000"/>
                <w:sz w:val="22"/>
                <w:szCs w:val="22"/>
                <w:lang w:bidi="ar"/>
              </w:rPr>
              <w:t>73</w:t>
            </w:r>
          </w:p>
        </w:tc>
        <w:tc>
          <w:tcPr>
            <w:tcW w:w="437" w:type="dxa"/>
            <w:tcBorders>
              <w:top w:val="single" w:sz="4" w:space="0" w:color="000000"/>
              <w:left w:val="single" w:sz="4" w:space="0" w:color="000000"/>
              <w:bottom w:val="single" w:sz="4" w:space="0" w:color="000000"/>
              <w:right w:val="single" w:sz="4" w:space="0" w:color="000000"/>
            </w:tcBorders>
            <w:vAlign w:val="center"/>
          </w:tcPr>
          <w:p w14:paraId="21A26542" w14:textId="77777777" w:rsidR="00000000" w:rsidRDefault="00762AE3">
            <w:pPr>
              <w:jc w:val="center"/>
              <w:textAlignment w:val="center"/>
              <w:rPr>
                <w:color w:val="000000"/>
                <w:sz w:val="22"/>
                <w:szCs w:val="22"/>
              </w:rPr>
            </w:pPr>
            <w:r>
              <w:rPr>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6E1352F1"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工业控制系统专用防火墙技术要求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661D535" w14:textId="77777777" w:rsidR="00000000" w:rsidRDefault="00762AE3">
            <w:pPr>
              <w:textAlignment w:val="center"/>
              <w:rPr>
                <w:color w:val="000000"/>
                <w:sz w:val="22"/>
                <w:szCs w:val="22"/>
              </w:rPr>
            </w:pPr>
            <w:r>
              <w:rPr>
                <w:color w:val="000000"/>
                <w:sz w:val="22"/>
                <w:szCs w:val="22"/>
                <w:lang w:bidi="ar"/>
              </w:rPr>
              <w:t>GB/T 37933-2019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223D38D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1BA107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A1714F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FEC00A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A1E4B4C" w14:textId="77777777" w:rsidR="00000000" w:rsidRDefault="00762AE3">
            <w:pPr>
              <w:jc w:val="center"/>
              <w:textAlignment w:val="center"/>
              <w:rPr>
                <w:color w:val="000000"/>
                <w:sz w:val="22"/>
                <w:szCs w:val="22"/>
              </w:rPr>
            </w:pPr>
            <w:r>
              <w:rPr>
                <w:rFonts w:eastAsia="等线"/>
                <w:color w:val="000000"/>
                <w:sz w:val="22"/>
                <w:szCs w:val="22"/>
                <w:lang w:bidi="ar"/>
              </w:rPr>
              <w:t>74</w:t>
            </w:r>
          </w:p>
        </w:tc>
        <w:tc>
          <w:tcPr>
            <w:tcW w:w="437" w:type="dxa"/>
            <w:tcBorders>
              <w:top w:val="single" w:sz="4" w:space="0" w:color="000000"/>
              <w:left w:val="single" w:sz="4" w:space="0" w:color="000000"/>
              <w:bottom w:val="single" w:sz="4" w:space="0" w:color="000000"/>
              <w:right w:val="single" w:sz="4" w:space="0" w:color="000000"/>
            </w:tcBorders>
            <w:vAlign w:val="center"/>
          </w:tcPr>
          <w:p w14:paraId="273B8C8F" w14:textId="77777777" w:rsidR="00000000" w:rsidRDefault="00762AE3">
            <w:pPr>
              <w:jc w:val="center"/>
              <w:textAlignment w:val="center"/>
              <w:rPr>
                <w:color w:val="000000"/>
                <w:sz w:val="22"/>
                <w:szCs w:val="22"/>
              </w:rPr>
            </w:pPr>
            <w:r>
              <w:rPr>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328C1DA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工业控制系统</w:t>
            </w:r>
            <w:r>
              <w:rPr>
                <w:rStyle w:val="font61"/>
                <w:rFonts w:ascii="Times New Roman" w:hAnsi="Times New Roman" w:cs="Times New Roman" w:hint="default"/>
                <w:lang w:bidi="ar"/>
              </w:rPr>
              <w:t>安全控制应用指南</w:t>
            </w:r>
          </w:p>
        </w:tc>
        <w:tc>
          <w:tcPr>
            <w:tcW w:w="2126" w:type="dxa"/>
            <w:tcBorders>
              <w:top w:val="single" w:sz="4" w:space="0" w:color="000000"/>
              <w:left w:val="nil"/>
              <w:bottom w:val="single" w:sz="4" w:space="0" w:color="000000"/>
              <w:right w:val="single" w:sz="4" w:space="0" w:color="000000"/>
            </w:tcBorders>
            <w:vAlign w:val="center"/>
          </w:tcPr>
          <w:p w14:paraId="445A18A9" w14:textId="77777777" w:rsidR="00000000" w:rsidRDefault="00762AE3">
            <w:pPr>
              <w:textAlignment w:val="center"/>
              <w:rPr>
                <w:color w:val="000000"/>
                <w:sz w:val="22"/>
                <w:szCs w:val="22"/>
              </w:rPr>
            </w:pPr>
            <w:r>
              <w:rPr>
                <w:color w:val="000000"/>
                <w:sz w:val="22"/>
                <w:szCs w:val="22"/>
                <w:lang w:bidi="ar"/>
              </w:rPr>
              <w:t>GB/T 32919-2016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4F70DD7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7EC0D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5DED05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7870EE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BE31A4F" w14:textId="77777777" w:rsidR="00000000" w:rsidRDefault="00762AE3">
            <w:pPr>
              <w:jc w:val="center"/>
              <w:textAlignment w:val="center"/>
              <w:rPr>
                <w:color w:val="000000"/>
                <w:sz w:val="22"/>
                <w:szCs w:val="22"/>
              </w:rPr>
            </w:pPr>
            <w:r>
              <w:rPr>
                <w:rFonts w:eastAsia="等线"/>
                <w:color w:val="000000"/>
                <w:sz w:val="22"/>
                <w:szCs w:val="22"/>
                <w:lang w:bidi="ar"/>
              </w:rPr>
              <w:t>75</w:t>
            </w:r>
          </w:p>
        </w:tc>
        <w:tc>
          <w:tcPr>
            <w:tcW w:w="437" w:type="dxa"/>
            <w:tcBorders>
              <w:top w:val="single" w:sz="4" w:space="0" w:color="000000"/>
              <w:left w:val="single" w:sz="4" w:space="0" w:color="000000"/>
              <w:bottom w:val="single" w:sz="4" w:space="0" w:color="000000"/>
              <w:right w:val="single" w:sz="4" w:space="0" w:color="000000"/>
            </w:tcBorders>
            <w:vAlign w:val="center"/>
          </w:tcPr>
          <w:p w14:paraId="72750F5B" w14:textId="77777777" w:rsidR="00000000" w:rsidRDefault="00762AE3">
            <w:pPr>
              <w:jc w:val="center"/>
              <w:textAlignment w:val="center"/>
              <w:rPr>
                <w:color w:val="000000"/>
                <w:sz w:val="22"/>
                <w:szCs w:val="22"/>
              </w:rPr>
            </w:pPr>
            <w:r>
              <w:rPr>
                <w:color w:val="000000"/>
                <w:sz w:val="22"/>
                <w:szCs w:val="22"/>
                <w:lang w:bidi="ar"/>
              </w:rPr>
              <w:t>26</w:t>
            </w:r>
          </w:p>
        </w:tc>
        <w:tc>
          <w:tcPr>
            <w:tcW w:w="5550" w:type="dxa"/>
            <w:tcBorders>
              <w:top w:val="single" w:sz="4" w:space="0" w:color="000000"/>
              <w:left w:val="single" w:sz="4" w:space="0" w:color="000000"/>
              <w:bottom w:val="single" w:sz="4" w:space="0" w:color="000000"/>
              <w:right w:val="single" w:sz="4" w:space="0" w:color="000000"/>
            </w:tcBorders>
            <w:vAlign w:val="center"/>
          </w:tcPr>
          <w:p w14:paraId="0FDAFAEA"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数控网络安全技术要求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ED8A95D" w14:textId="77777777" w:rsidR="00000000" w:rsidRDefault="00762AE3">
            <w:pPr>
              <w:textAlignment w:val="center"/>
              <w:rPr>
                <w:color w:val="000000"/>
                <w:sz w:val="22"/>
                <w:szCs w:val="22"/>
              </w:rPr>
            </w:pPr>
            <w:r>
              <w:rPr>
                <w:color w:val="000000"/>
                <w:sz w:val="22"/>
                <w:szCs w:val="22"/>
                <w:lang w:bidi="ar"/>
              </w:rPr>
              <w:t>GB/T 37955-2019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8E6442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4D07CA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D4BFF1E"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7E01077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354324D" w14:textId="77777777" w:rsidR="00000000" w:rsidRDefault="00762AE3">
            <w:pPr>
              <w:jc w:val="center"/>
              <w:textAlignment w:val="center"/>
              <w:rPr>
                <w:color w:val="000000"/>
                <w:sz w:val="22"/>
                <w:szCs w:val="22"/>
              </w:rPr>
            </w:pPr>
            <w:r>
              <w:rPr>
                <w:rFonts w:eastAsia="等线"/>
                <w:color w:val="000000"/>
                <w:sz w:val="22"/>
                <w:szCs w:val="22"/>
                <w:lang w:bidi="ar"/>
              </w:rPr>
              <w:t>76</w:t>
            </w:r>
          </w:p>
        </w:tc>
        <w:tc>
          <w:tcPr>
            <w:tcW w:w="437" w:type="dxa"/>
            <w:tcBorders>
              <w:top w:val="single" w:sz="4" w:space="0" w:color="000000"/>
              <w:left w:val="single" w:sz="4" w:space="0" w:color="000000"/>
              <w:bottom w:val="single" w:sz="4" w:space="0" w:color="000000"/>
              <w:right w:val="single" w:sz="4" w:space="0" w:color="000000"/>
            </w:tcBorders>
            <w:vAlign w:val="center"/>
          </w:tcPr>
          <w:p w14:paraId="101A8127" w14:textId="77777777" w:rsidR="00000000" w:rsidRDefault="00762AE3">
            <w:pPr>
              <w:jc w:val="center"/>
              <w:textAlignment w:val="center"/>
              <w:rPr>
                <w:color w:val="000000"/>
                <w:sz w:val="22"/>
                <w:szCs w:val="22"/>
              </w:rPr>
            </w:pPr>
            <w:r>
              <w:rPr>
                <w:color w:val="000000"/>
                <w:sz w:val="22"/>
                <w:szCs w:val="22"/>
                <w:lang w:bidi="ar"/>
              </w:rPr>
              <w:t>27</w:t>
            </w:r>
          </w:p>
        </w:tc>
        <w:tc>
          <w:tcPr>
            <w:tcW w:w="5550" w:type="dxa"/>
            <w:tcBorders>
              <w:top w:val="single" w:sz="4" w:space="0" w:color="000000"/>
              <w:left w:val="single" w:sz="4" w:space="0" w:color="000000"/>
              <w:bottom w:val="single" w:sz="4" w:space="0" w:color="000000"/>
              <w:right w:val="single" w:sz="4" w:space="0" w:color="000000"/>
            </w:tcBorders>
            <w:vAlign w:val="center"/>
          </w:tcPr>
          <w:p w14:paraId="63D96C17"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安全监测有效性评估方法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27148DAB" w14:textId="77777777" w:rsidR="00000000" w:rsidRDefault="00762AE3">
            <w:pPr>
              <w:textAlignment w:val="center"/>
              <w:rPr>
                <w:color w:val="000000"/>
                <w:sz w:val="22"/>
                <w:szCs w:val="22"/>
              </w:rPr>
            </w:pPr>
            <w:r>
              <w:rPr>
                <w:color w:val="000000"/>
                <w:sz w:val="22"/>
                <w:szCs w:val="22"/>
                <w:lang w:bidi="ar"/>
              </w:rPr>
              <w:t>GB/T 39173-2020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5A8B8E6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6E2982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DF3D361"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088503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887D778" w14:textId="77777777" w:rsidR="00000000" w:rsidRDefault="00762AE3">
            <w:pPr>
              <w:jc w:val="center"/>
              <w:textAlignment w:val="center"/>
              <w:rPr>
                <w:color w:val="000000"/>
                <w:sz w:val="22"/>
                <w:szCs w:val="22"/>
              </w:rPr>
            </w:pPr>
            <w:r>
              <w:rPr>
                <w:rFonts w:eastAsia="等线"/>
                <w:color w:val="000000"/>
                <w:sz w:val="22"/>
                <w:szCs w:val="22"/>
                <w:lang w:bidi="ar"/>
              </w:rPr>
              <w:t>77</w:t>
            </w:r>
          </w:p>
        </w:tc>
        <w:tc>
          <w:tcPr>
            <w:tcW w:w="437" w:type="dxa"/>
            <w:tcBorders>
              <w:top w:val="single" w:sz="4" w:space="0" w:color="000000"/>
              <w:left w:val="single" w:sz="4" w:space="0" w:color="000000"/>
              <w:bottom w:val="single" w:sz="4" w:space="0" w:color="000000"/>
              <w:right w:val="single" w:sz="4" w:space="0" w:color="000000"/>
            </w:tcBorders>
            <w:vAlign w:val="center"/>
          </w:tcPr>
          <w:p w14:paraId="5E61C07A" w14:textId="77777777" w:rsidR="00000000" w:rsidRDefault="00762AE3">
            <w:pPr>
              <w:jc w:val="center"/>
              <w:textAlignment w:val="center"/>
              <w:rPr>
                <w:color w:val="000000"/>
                <w:sz w:val="22"/>
                <w:szCs w:val="22"/>
              </w:rPr>
            </w:pPr>
            <w:r>
              <w:rPr>
                <w:color w:val="000000"/>
                <w:sz w:val="22"/>
                <w:szCs w:val="22"/>
                <w:lang w:bidi="ar"/>
              </w:rPr>
              <w:t>28</w:t>
            </w:r>
          </w:p>
        </w:tc>
        <w:tc>
          <w:tcPr>
            <w:tcW w:w="5550" w:type="dxa"/>
            <w:tcBorders>
              <w:top w:val="single" w:sz="4" w:space="0" w:color="000000"/>
              <w:left w:val="single" w:sz="4" w:space="0" w:color="000000"/>
              <w:bottom w:val="single" w:sz="4" w:space="0" w:color="000000"/>
              <w:right w:val="single" w:sz="4" w:space="0" w:color="000000"/>
            </w:tcBorders>
            <w:vAlign w:val="center"/>
          </w:tcPr>
          <w:p w14:paraId="6721F6C3" w14:textId="77777777" w:rsidR="00000000" w:rsidRDefault="00762AE3">
            <w:pPr>
              <w:textAlignment w:val="center"/>
              <w:rPr>
                <w:color w:val="000000"/>
                <w:sz w:val="22"/>
                <w:szCs w:val="22"/>
              </w:rPr>
            </w:pPr>
            <w:r>
              <w:rPr>
                <w:rStyle w:val="font61"/>
                <w:rFonts w:ascii="Times New Roman" w:hAnsi="Times New Roman" w:cs="Times New Roman" w:hint="default"/>
                <w:lang w:bidi="ar"/>
              </w:rPr>
              <w:t>数字化车间功能安全要求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D048D01" w14:textId="77777777" w:rsidR="00000000" w:rsidRDefault="00762AE3">
            <w:pPr>
              <w:textAlignment w:val="center"/>
              <w:rPr>
                <w:color w:val="000000"/>
                <w:sz w:val="22"/>
                <w:szCs w:val="22"/>
              </w:rPr>
            </w:pPr>
            <w:r>
              <w:rPr>
                <w:color w:val="000000"/>
                <w:sz w:val="22"/>
                <w:szCs w:val="22"/>
                <w:lang w:bidi="ar"/>
              </w:rPr>
              <w:t>20184669-T-604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2A223F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14BD62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63CBA5"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2CD10F1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87AD8BA" w14:textId="77777777" w:rsidR="00000000" w:rsidRDefault="00762AE3">
            <w:pPr>
              <w:jc w:val="center"/>
              <w:textAlignment w:val="center"/>
              <w:rPr>
                <w:color w:val="000000"/>
                <w:sz w:val="22"/>
                <w:szCs w:val="22"/>
              </w:rPr>
            </w:pPr>
            <w:r>
              <w:rPr>
                <w:rFonts w:eastAsia="等线"/>
                <w:color w:val="000000"/>
                <w:sz w:val="22"/>
                <w:szCs w:val="22"/>
                <w:lang w:bidi="ar"/>
              </w:rPr>
              <w:t>78</w:t>
            </w:r>
          </w:p>
        </w:tc>
        <w:tc>
          <w:tcPr>
            <w:tcW w:w="437" w:type="dxa"/>
            <w:tcBorders>
              <w:top w:val="single" w:sz="4" w:space="0" w:color="000000"/>
              <w:left w:val="single" w:sz="4" w:space="0" w:color="000000"/>
              <w:bottom w:val="single" w:sz="4" w:space="0" w:color="000000"/>
              <w:right w:val="single" w:sz="4" w:space="0" w:color="000000"/>
            </w:tcBorders>
            <w:vAlign w:val="center"/>
          </w:tcPr>
          <w:p w14:paraId="0BD923A0" w14:textId="77777777" w:rsidR="00000000" w:rsidRDefault="00762AE3">
            <w:pPr>
              <w:jc w:val="center"/>
              <w:textAlignment w:val="center"/>
              <w:rPr>
                <w:color w:val="000000"/>
                <w:sz w:val="22"/>
                <w:szCs w:val="22"/>
              </w:rPr>
            </w:pPr>
            <w:r>
              <w:rPr>
                <w:color w:val="000000"/>
                <w:sz w:val="22"/>
                <w:szCs w:val="22"/>
                <w:lang w:bidi="ar"/>
              </w:rPr>
              <w:t>29</w:t>
            </w:r>
          </w:p>
        </w:tc>
        <w:tc>
          <w:tcPr>
            <w:tcW w:w="5550" w:type="dxa"/>
            <w:tcBorders>
              <w:top w:val="single" w:sz="4" w:space="0" w:color="000000"/>
              <w:left w:val="single" w:sz="4" w:space="0" w:color="000000"/>
              <w:bottom w:val="single" w:sz="4" w:space="0" w:color="000000"/>
              <w:right w:val="single" w:sz="4" w:space="0" w:color="000000"/>
            </w:tcBorders>
            <w:vAlign w:val="center"/>
          </w:tcPr>
          <w:p w14:paraId="2438729D" w14:textId="77777777" w:rsidR="00000000" w:rsidRDefault="00762AE3">
            <w:pPr>
              <w:textAlignment w:val="center"/>
              <w:rPr>
                <w:color w:val="000000"/>
                <w:sz w:val="22"/>
                <w:szCs w:val="22"/>
              </w:rPr>
            </w:pPr>
            <w:r>
              <w:rPr>
                <w:rStyle w:val="font61"/>
                <w:rFonts w:ascii="Times New Roman" w:hAnsi="Times New Roman" w:cs="Times New Roman" w:hint="default"/>
                <w:lang w:bidi="ar"/>
              </w:rPr>
              <w:t>数字化车间信息安全要求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491C16F" w14:textId="77777777" w:rsidR="00000000" w:rsidRDefault="00762AE3">
            <w:pPr>
              <w:textAlignment w:val="center"/>
              <w:rPr>
                <w:color w:val="000000"/>
                <w:sz w:val="22"/>
                <w:szCs w:val="22"/>
              </w:rPr>
            </w:pPr>
            <w:r>
              <w:rPr>
                <w:color w:val="000000"/>
                <w:sz w:val="22"/>
                <w:szCs w:val="22"/>
                <w:lang w:bidi="ar"/>
              </w:rPr>
              <w:t>20184671-T-604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6B6955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58C188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A95B86E"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1F20C4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B3C582A" w14:textId="77777777" w:rsidR="00000000" w:rsidRDefault="00762AE3">
            <w:pPr>
              <w:jc w:val="center"/>
              <w:textAlignment w:val="center"/>
              <w:rPr>
                <w:color w:val="000000"/>
                <w:sz w:val="22"/>
                <w:szCs w:val="22"/>
              </w:rPr>
            </w:pPr>
            <w:r>
              <w:rPr>
                <w:rFonts w:eastAsia="等线"/>
                <w:color w:val="000000"/>
                <w:sz w:val="22"/>
                <w:szCs w:val="22"/>
                <w:lang w:bidi="ar"/>
              </w:rPr>
              <w:t>79</w:t>
            </w:r>
          </w:p>
        </w:tc>
        <w:tc>
          <w:tcPr>
            <w:tcW w:w="437" w:type="dxa"/>
            <w:tcBorders>
              <w:top w:val="single" w:sz="4" w:space="0" w:color="000000"/>
              <w:left w:val="single" w:sz="4" w:space="0" w:color="000000"/>
              <w:bottom w:val="single" w:sz="4" w:space="0" w:color="000000"/>
              <w:right w:val="single" w:sz="4" w:space="0" w:color="000000"/>
            </w:tcBorders>
            <w:vAlign w:val="center"/>
          </w:tcPr>
          <w:p w14:paraId="050F44AA" w14:textId="77777777" w:rsidR="00000000" w:rsidRDefault="00762AE3">
            <w:pPr>
              <w:jc w:val="center"/>
              <w:textAlignment w:val="center"/>
              <w:rPr>
                <w:color w:val="000000"/>
                <w:sz w:val="22"/>
                <w:szCs w:val="22"/>
              </w:rPr>
            </w:pPr>
            <w:r>
              <w:rPr>
                <w:color w:val="000000"/>
                <w:sz w:val="22"/>
                <w:szCs w:val="22"/>
                <w:lang w:bidi="ar"/>
              </w:rPr>
              <w:t>30</w:t>
            </w:r>
          </w:p>
        </w:tc>
        <w:tc>
          <w:tcPr>
            <w:tcW w:w="5550" w:type="dxa"/>
            <w:tcBorders>
              <w:top w:val="single" w:sz="4" w:space="0" w:color="000000"/>
              <w:left w:val="single" w:sz="4" w:space="0" w:color="000000"/>
              <w:bottom w:val="single" w:sz="4" w:space="0" w:color="000000"/>
              <w:right w:val="single" w:sz="4" w:space="0" w:color="000000"/>
            </w:tcBorders>
            <w:vAlign w:val="center"/>
          </w:tcPr>
          <w:p w14:paraId="35C9D58C"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工业自动化和控制系统安全</w:t>
            </w:r>
            <w:r>
              <w:rPr>
                <w:rStyle w:val="font01"/>
                <w:lang w:bidi="ar"/>
              </w:rPr>
              <w:t xml:space="preserve"> </w:t>
            </w:r>
            <w:r>
              <w:rPr>
                <w:rStyle w:val="font61"/>
                <w:rFonts w:ascii="Times New Roman" w:hAnsi="Times New Roman" w:cs="Times New Roman" w:hint="default"/>
                <w:lang w:bidi="ar"/>
              </w:rPr>
              <w:t>第</w:t>
            </w:r>
            <w:r>
              <w:rPr>
                <w:rStyle w:val="font131"/>
                <w:lang w:bidi="ar"/>
              </w:rPr>
              <w:t>2-4</w:t>
            </w:r>
            <w:r>
              <w:rPr>
                <w:rStyle w:val="font161"/>
                <w:rFonts w:ascii="Times New Roman" w:hAnsi="Times New Roman" w:cs="Times New Roman" w:hint="default"/>
                <w:lang w:bidi="ar"/>
              </w:rPr>
              <w:t>部分：</w:t>
            </w:r>
            <w:r>
              <w:rPr>
                <w:rStyle w:val="font131"/>
                <w:lang w:bidi="ar"/>
              </w:rPr>
              <w:t>IACS</w:t>
            </w:r>
            <w:r>
              <w:rPr>
                <w:rStyle w:val="font161"/>
                <w:rFonts w:ascii="Times New Roman" w:hAnsi="Times New Roman" w:cs="Times New Roman" w:hint="default"/>
                <w:lang w:bidi="ar"/>
              </w:rPr>
              <w:t>服务提供商的安全程序要求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B1220A5" w14:textId="77777777" w:rsidR="00000000" w:rsidRDefault="00762AE3">
            <w:pPr>
              <w:textAlignment w:val="center"/>
              <w:rPr>
                <w:color w:val="000000"/>
                <w:sz w:val="22"/>
                <w:szCs w:val="22"/>
              </w:rPr>
            </w:pPr>
            <w:r>
              <w:rPr>
                <w:color w:val="000000"/>
                <w:sz w:val="22"/>
                <w:szCs w:val="22"/>
                <w:lang w:bidi="ar"/>
              </w:rPr>
              <w:t>20173709</w:t>
            </w:r>
            <w:r>
              <w:rPr>
                <w:color w:val="000000"/>
                <w:sz w:val="22"/>
                <w:szCs w:val="22"/>
                <w:lang w:bidi="ar"/>
              </w:rPr>
              <w:t>-T-604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17B2A0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D08A22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F41171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3EB745E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711AF02" w14:textId="77777777" w:rsidR="00000000" w:rsidRDefault="00762AE3">
            <w:pPr>
              <w:jc w:val="center"/>
              <w:textAlignment w:val="center"/>
              <w:rPr>
                <w:color w:val="000000"/>
                <w:sz w:val="22"/>
                <w:szCs w:val="22"/>
              </w:rPr>
            </w:pPr>
            <w:r>
              <w:rPr>
                <w:rFonts w:eastAsia="等线"/>
                <w:color w:val="000000"/>
                <w:sz w:val="22"/>
                <w:szCs w:val="22"/>
                <w:lang w:bidi="ar"/>
              </w:rPr>
              <w:t>80</w:t>
            </w:r>
          </w:p>
        </w:tc>
        <w:tc>
          <w:tcPr>
            <w:tcW w:w="437" w:type="dxa"/>
            <w:tcBorders>
              <w:top w:val="single" w:sz="4" w:space="0" w:color="000000"/>
              <w:left w:val="single" w:sz="4" w:space="0" w:color="000000"/>
              <w:bottom w:val="single" w:sz="4" w:space="0" w:color="000000"/>
              <w:right w:val="single" w:sz="4" w:space="0" w:color="000000"/>
            </w:tcBorders>
            <w:vAlign w:val="center"/>
          </w:tcPr>
          <w:p w14:paraId="0C73CB54" w14:textId="77777777" w:rsidR="00000000" w:rsidRDefault="00762AE3">
            <w:pPr>
              <w:jc w:val="center"/>
              <w:textAlignment w:val="center"/>
              <w:rPr>
                <w:color w:val="000000"/>
                <w:sz w:val="22"/>
                <w:szCs w:val="22"/>
              </w:rPr>
            </w:pPr>
            <w:r>
              <w:rPr>
                <w:color w:val="000000"/>
                <w:sz w:val="22"/>
                <w:szCs w:val="22"/>
                <w:lang w:bidi="ar"/>
              </w:rPr>
              <w:t>31</w:t>
            </w:r>
          </w:p>
        </w:tc>
        <w:tc>
          <w:tcPr>
            <w:tcW w:w="5550" w:type="dxa"/>
            <w:tcBorders>
              <w:top w:val="single" w:sz="4" w:space="0" w:color="000000"/>
              <w:left w:val="single" w:sz="4" w:space="0" w:color="000000"/>
              <w:bottom w:val="single" w:sz="4" w:space="0" w:color="000000"/>
              <w:right w:val="single" w:sz="4" w:space="0" w:color="000000"/>
            </w:tcBorders>
            <w:vAlign w:val="center"/>
          </w:tcPr>
          <w:p w14:paraId="514C02B2" w14:textId="77777777" w:rsidR="00000000" w:rsidRDefault="00762AE3">
            <w:pPr>
              <w:textAlignment w:val="center"/>
              <w:rPr>
                <w:color w:val="000000"/>
                <w:sz w:val="22"/>
                <w:szCs w:val="22"/>
              </w:rPr>
            </w:pPr>
            <w:r>
              <w:rPr>
                <w:rStyle w:val="font81"/>
                <w:rFonts w:ascii="Times New Roman" w:hAnsi="Times New Roman" w:cs="Times New Roman" w:hint="default"/>
                <w:lang w:bidi="ar"/>
              </w:rPr>
              <w:t>可编程控制系统内生安全体系架构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6C1054CE" w14:textId="77777777" w:rsidR="00000000" w:rsidRDefault="00762AE3">
            <w:pPr>
              <w:textAlignment w:val="center"/>
              <w:rPr>
                <w:color w:val="000000"/>
                <w:sz w:val="22"/>
                <w:szCs w:val="22"/>
              </w:rPr>
            </w:pPr>
            <w:r>
              <w:rPr>
                <w:color w:val="000000"/>
                <w:sz w:val="22"/>
                <w:szCs w:val="22"/>
                <w:lang w:bidi="ar"/>
              </w:rPr>
              <w:t>20194002-T-604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4992637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FFF879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9020CF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2B1D67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8018C48" w14:textId="77777777" w:rsidR="00000000" w:rsidRDefault="00762AE3">
            <w:pPr>
              <w:jc w:val="center"/>
              <w:textAlignment w:val="center"/>
              <w:rPr>
                <w:color w:val="000000"/>
                <w:sz w:val="22"/>
                <w:szCs w:val="22"/>
              </w:rPr>
            </w:pPr>
            <w:r>
              <w:rPr>
                <w:rFonts w:eastAsia="等线"/>
                <w:color w:val="000000"/>
                <w:sz w:val="22"/>
                <w:szCs w:val="22"/>
                <w:lang w:bidi="ar"/>
              </w:rPr>
              <w:t>81</w:t>
            </w:r>
          </w:p>
        </w:tc>
        <w:tc>
          <w:tcPr>
            <w:tcW w:w="437" w:type="dxa"/>
            <w:tcBorders>
              <w:top w:val="single" w:sz="4" w:space="0" w:color="000000"/>
              <w:left w:val="single" w:sz="4" w:space="0" w:color="000000"/>
              <w:bottom w:val="single" w:sz="4" w:space="0" w:color="000000"/>
              <w:right w:val="single" w:sz="4" w:space="0" w:color="000000"/>
            </w:tcBorders>
            <w:vAlign w:val="center"/>
          </w:tcPr>
          <w:p w14:paraId="0E6F6613" w14:textId="77777777" w:rsidR="00000000" w:rsidRDefault="00762AE3">
            <w:pPr>
              <w:jc w:val="center"/>
              <w:textAlignment w:val="center"/>
              <w:rPr>
                <w:color w:val="000000"/>
                <w:sz w:val="22"/>
                <w:szCs w:val="22"/>
              </w:rPr>
            </w:pPr>
            <w:r>
              <w:rPr>
                <w:color w:val="000000"/>
                <w:sz w:val="22"/>
                <w:szCs w:val="22"/>
                <w:lang w:bidi="ar"/>
              </w:rPr>
              <w:t>32</w:t>
            </w:r>
          </w:p>
        </w:tc>
        <w:tc>
          <w:tcPr>
            <w:tcW w:w="5550" w:type="dxa"/>
            <w:tcBorders>
              <w:top w:val="single" w:sz="4" w:space="0" w:color="000000"/>
              <w:left w:val="single" w:sz="4" w:space="0" w:color="000000"/>
              <w:bottom w:val="single" w:sz="4" w:space="0" w:color="000000"/>
              <w:right w:val="single" w:sz="4" w:space="0" w:color="000000"/>
            </w:tcBorders>
            <w:vAlign w:val="center"/>
          </w:tcPr>
          <w:p w14:paraId="62AB980E" w14:textId="77777777" w:rsidR="00000000" w:rsidRDefault="00762AE3">
            <w:pPr>
              <w:textAlignment w:val="center"/>
              <w:rPr>
                <w:color w:val="000000"/>
                <w:sz w:val="22"/>
                <w:szCs w:val="22"/>
              </w:rPr>
            </w:pPr>
            <w:r>
              <w:rPr>
                <w:rStyle w:val="font81"/>
                <w:rFonts w:ascii="Times New Roman" w:hAnsi="Times New Roman" w:cs="Times New Roman" w:hint="default"/>
                <w:lang w:bidi="ar"/>
              </w:rPr>
              <w:t>工业机器人智能控制单元的信息安全要求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BF530EB" w14:textId="77777777" w:rsidR="00000000" w:rsidRDefault="00762AE3">
            <w:pPr>
              <w:textAlignment w:val="center"/>
              <w:rPr>
                <w:color w:val="000000"/>
                <w:sz w:val="22"/>
                <w:szCs w:val="22"/>
              </w:rPr>
            </w:pPr>
            <w:r>
              <w:rPr>
                <w:color w:val="000000"/>
                <w:sz w:val="22"/>
                <w:szCs w:val="22"/>
                <w:lang w:bidi="ar"/>
              </w:rPr>
              <w:t xml:space="preserve">20184686-T-604 </w:t>
            </w:r>
          </w:p>
        </w:tc>
        <w:tc>
          <w:tcPr>
            <w:tcW w:w="2175" w:type="dxa"/>
            <w:tcBorders>
              <w:top w:val="single" w:sz="4" w:space="0" w:color="000000"/>
              <w:left w:val="single" w:sz="4" w:space="0" w:color="000000"/>
              <w:bottom w:val="single" w:sz="4" w:space="0" w:color="000000"/>
              <w:right w:val="single" w:sz="4" w:space="0" w:color="000000"/>
            </w:tcBorders>
            <w:vAlign w:val="center"/>
          </w:tcPr>
          <w:p w14:paraId="38628D6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7D8515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0B60A32"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7A8328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B7E4756" w14:textId="77777777" w:rsidR="00000000" w:rsidRDefault="00762AE3">
            <w:pPr>
              <w:jc w:val="center"/>
              <w:textAlignment w:val="center"/>
              <w:rPr>
                <w:color w:val="000000"/>
                <w:sz w:val="22"/>
                <w:szCs w:val="22"/>
              </w:rPr>
            </w:pPr>
            <w:r>
              <w:rPr>
                <w:rFonts w:eastAsia="等线"/>
                <w:color w:val="000000"/>
                <w:sz w:val="22"/>
                <w:szCs w:val="22"/>
                <w:lang w:bidi="ar"/>
              </w:rPr>
              <w:t>82</w:t>
            </w:r>
          </w:p>
        </w:tc>
        <w:tc>
          <w:tcPr>
            <w:tcW w:w="437" w:type="dxa"/>
            <w:tcBorders>
              <w:top w:val="single" w:sz="4" w:space="0" w:color="000000"/>
              <w:left w:val="single" w:sz="4" w:space="0" w:color="000000"/>
              <w:bottom w:val="single" w:sz="4" w:space="0" w:color="000000"/>
              <w:right w:val="single" w:sz="4" w:space="0" w:color="000000"/>
            </w:tcBorders>
            <w:vAlign w:val="center"/>
          </w:tcPr>
          <w:p w14:paraId="16838FF4" w14:textId="77777777" w:rsidR="00000000" w:rsidRDefault="00762AE3">
            <w:pPr>
              <w:jc w:val="center"/>
              <w:textAlignment w:val="center"/>
              <w:rPr>
                <w:color w:val="000000"/>
                <w:sz w:val="22"/>
                <w:szCs w:val="22"/>
              </w:rPr>
            </w:pPr>
            <w:r>
              <w:rPr>
                <w:color w:val="000000"/>
                <w:sz w:val="22"/>
                <w:szCs w:val="22"/>
                <w:lang w:bidi="ar"/>
              </w:rPr>
              <w:t>33</w:t>
            </w:r>
          </w:p>
        </w:tc>
        <w:tc>
          <w:tcPr>
            <w:tcW w:w="5550" w:type="dxa"/>
            <w:tcBorders>
              <w:top w:val="single" w:sz="4" w:space="0" w:color="000000"/>
              <w:left w:val="single" w:sz="4" w:space="0" w:color="000000"/>
              <w:bottom w:val="single" w:sz="4" w:space="0" w:color="000000"/>
              <w:right w:val="single" w:sz="4" w:space="0" w:color="000000"/>
            </w:tcBorders>
            <w:vAlign w:val="center"/>
          </w:tcPr>
          <w:p w14:paraId="503631B9" w14:textId="77777777" w:rsidR="00000000" w:rsidRDefault="00762AE3">
            <w:pPr>
              <w:textAlignment w:val="center"/>
              <w:rPr>
                <w:color w:val="000000"/>
                <w:sz w:val="22"/>
                <w:szCs w:val="22"/>
              </w:rPr>
            </w:pPr>
            <w:r>
              <w:rPr>
                <w:rStyle w:val="font61"/>
                <w:rFonts w:ascii="Times New Roman" w:hAnsi="Times New Roman" w:cs="Times New Roman" w:hint="default"/>
                <w:lang w:bidi="ar"/>
              </w:rPr>
              <w:t>工控系统动态重构主动防御体系架构规范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A1E54E2" w14:textId="77777777" w:rsidR="00000000" w:rsidRDefault="00762AE3">
            <w:pPr>
              <w:textAlignment w:val="center"/>
              <w:rPr>
                <w:color w:val="000000"/>
                <w:sz w:val="22"/>
                <w:szCs w:val="22"/>
              </w:rPr>
            </w:pPr>
            <w:r>
              <w:rPr>
                <w:color w:val="000000"/>
                <w:sz w:val="22"/>
                <w:szCs w:val="22"/>
                <w:lang w:bidi="ar"/>
              </w:rPr>
              <w:t>20190644-T-604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8AB314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A8F309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247CD9F"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7299B52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AA6BF0D" w14:textId="77777777" w:rsidR="00000000" w:rsidRDefault="00762AE3">
            <w:pPr>
              <w:jc w:val="center"/>
              <w:textAlignment w:val="center"/>
              <w:rPr>
                <w:color w:val="000000"/>
                <w:sz w:val="22"/>
                <w:szCs w:val="22"/>
              </w:rPr>
            </w:pPr>
            <w:r>
              <w:rPr>
                <w:rFonts w:eastAsia="等线"/>
                <w:color w:val="000000"/>
                <w:sz w:val="22"/>
                <w:szCs w:val="22"/>
                <w:lang w:bidi="ar"/>
              </w:rPr>
              <w:t>83</w:t>
            </w:r>
          </w:p>
        </w:tc>
        <w:tc>
          <w:tcPr>
            <w:tcW w:w="437" w:type="dxa"/>
            <w:tcBorders>
              <w:top w:val="single" w:sz="4" w:space="0" w:color="000000"/>
              <w:left w:val="single" w:sz="4" w:space="0" w:color="000000"/>
              <w:bottom w:val="single" w:sz="4" w:space="0" w:color="000000"/>
              <w:right w:val="single" w:sz="4" w:space="0" w:color="000000"/>
            </w:tcBorders>
            <w:vAlign w:val="center"/>
          </w:tcPr>
          <w:p w14:paraId="69FC5267" w14:textId="77777777" w:rsidR="00000000" w:rsidRDefault="00762AE3">
            <w:pPr>
              <w:jc w:val="center"/>
              <w:textAlignment w:val="center"/>
              <w:rPr>
                <w:color w:val="000000"/>
                <w:sz w:val="22"/>
                <w:szCs w:val="22"/>
              </w:rPr>
            </w:pPr>
            <w:r>
              <w:rPr>
                <w:color w:val="000000"/>
                <w:sz w:val="22"/>
                <w:szCs w:val="22"/>
                <w:lang w:bidi="ar"/>
              </w:rPr>
              <w:t>34</w:t>
            </w:r>
          </w:p>
        </w:tc>
        <w:tc>
          <w:tcPr>
            <w:tcW w:w="5550" w:type="dxa"/>
            <w:tcBorders>
              <w:top w:val="single" w:sz="4" w:space="0" w:color="000000"/>
              <w:left w:val="single" w:sz="4" w:space="0" w:color="000000"/>
              <w:bottom w:val="single" w:sz="4" w:space="0" w:color="000000"/>
              <w:right w:val="single" w:sz="4" w:space="0" w:color="000000"/>
            </w:tcBorders>
            <w:vAlign w:val="center"/>
          </w:tcPr>
          <w:p w14:paraId="0FF21CDA"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01"/>
                <w:lang w:bidi="ar"/>
              </w:rPr>
              <w:t xml:space="preserve"> </w:t>
            </w:r>
            <w:r>
              <w:rPr>
                <w:rStyle w:val="font61"/>
                <w:rFonts w:ascii="Times New Roman" w:hAnsi="Times New Roman" w:cs="Times New Roman" w:hint="default"/>
                <w:lang w:bidi="ar"/>
              </w:rPr>
              <w:t>重要工业控制系统网络安全防护导则</w:t>
            </w:r>
          </w:p>
        </w:tc>
        <w:tc>
          <w:tcPr>
            <w:tcW w:w="2126" w:type="dxa"/>
            <w:tcBorders>
              <w:top w:val="single" w:sz="4" w:space="0" w:color="000000"/>
              <w:left w:val="nil"/>
              <w:bottom w:val="single" w:sz="4" w:space="0" w:color="000000"/>
              <w:right w:val="single" w:sz="4" w:space="0" w:color="000000"/>
            </w:tcBorders>
            <w:vAlign w:val="center"/>
          </w:tcPr>
          <w:p w14:paraId="56498C18" w14:textId="77777777" w:rsidR="00000000" w:rsidRDefault="00762AE3">
            <w:pPr>
              <w:textAlignment w:val="center"/>
              <w:rPr>
                <w:color w:val="000000"/>
                <w:sz w:val="22"/>
                <w:szCs w:val="22"/>
              </w:rPr>
            </w:pPr>
            <w:r>
              <w:rPr>
                <w:color w:val="000000"/>
                <w:sz w:val="22"/>
                <w:szCs w:val="22"/>
                <w:lang w:bidi="ar"/>
              </w:rPr>
              <w:t>20121629-T-524</w:t>
            </w:r>
          </w:p>
        </w:tc>
        <w:tc>
          <w:tcPr>
            <w:tcW w:w="2175" w:type="dxa"/>
            <w:tcBorders>
              <w:top w:val="single" w:sz="4" w:space="0" w:color="000000"/>
              <w:left w:val="single" w:sz="4" w:space="0" w:color="000000"/>
              <w:bottom w:val="single" w:sz="4" w:space="0" w:color="000000"/>
              <w:right w:val="single" w:sz="4" w:space="0" w:color="000000"/>
            </w:tcBorders>
            <w:vAlign w:val="center"/>
          </w:tcPr>
          <w:p w14:paraId="5E9057B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28145D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46144D1"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15BDBE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DC69D77" w14:textId="77777777" w:rsidR="00000000" w:rsidRDefault="00762AE3">
            <w:pPr>
              <w:jc w:val="center"/>
              <w:textAlignment w:val="center"/>
              <w:rPr>
                <w:color w:val="000000"/>
                <w:sz w:val="22"/>
                <w:szCs w:val="22"/>
              </w:rPr>
            </w:pPr>
            <w:r>
              <w:rPr>
                <w:rFonts w:eastAsia="等线"/>
                <w:color w:val="000000"/>
                <w:sz w:val="22"/>
                <w:szCs w:val="22"/>
                <w:lang w:bidi="ar"/>
              </w:rPr>
              <w:t>84</w:t>
            </w:r>
          </w:p>
        </w:tc>
        <w:tc>
          <w:tcPr>
            <w:tcW w:w="437" w:type="dxa"/>
            <w:tcBorders>
              <w:top w:val="single" w:sz="4" w:space="0" w:color="000000"/>
              <w:left w:val="single" w:sz="4" w:space="0" w:color="000000"/>
              <w:bottom w:val="single" w:sz="4" w:space="0" w:color="000000"/>
              <w:right w:val="single" w:sz="4" w:space="0" w:color="000000"/>
            </w:tcBorders>
            <w:vAlign w:val="center"/>
          </w:tcPr>
          <w:p w14:paraId="1793960E" w14:textId="77777777" w:rsidR="00000000" w:rsidRDefault="00762AE3">
            <w:pPr>
              <w:jc w:val="center"/>
              <w:textAlignment w:val="center"/>
              <w:rPr>
                <w:color w:val="000000"/>
                <w:sz w:val="22"/>
                <w:szCs w:val="22"/>
              </w:rPr>
            </w:pPr>
            <w:r>
              <w:rPr>
                <w:color w:val="000000"/>
                <w:sz w:val="22"/>
                <w:szCs w:val="22"/>
                <w:lang w:bidi="ar"/>
              </w:rPr>
              <w:t>35</w:t>
            </w:r>
          </w:p>
        </w:tc>
        <w:tc>
          <w:tcPr>
            <w:tcW w:w="5550" w:type="dxa"/>
            <w:tcBorders>
              <w:top w:val="single" w:sz="4" w:space="0" w:color="000000"/>
              <w:left w:val="single" w:sz="4" w:space="0" w:color="000000"/>
              <w:bottom w:val="single" w:sz="4" w:space="0" w:color="000000"/>
              <w:right w:val="single" w:sz="4" w:space="0" w:color="000000"/>
            </w:tcBorders>
            <w:vAlign w:val="center"/>
          </w:tcPr>
          <w:p w14:paraId="13F056EE"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信息系统等级保护安全设计技术要求</w:t>
            </w:r>
            <w:r>
              <w:rPr>
                <w:rStyle w:val="font131"/>
                <w:lang w:bidi="ar"/>
              </w:rPr>
              <w:t xml:space="preserve"> </w:t>
            </w:r>
            <w:r>
              <w:rPr>
                <w:rStyle w:val="font161"/>
                <w:rFonts w:ascii="Times New Roman" w:hAnsi="Times New Roman" w:cs="Times New Roman" w:hint="default"/>
                <w:lang w:bidi="ar"/>
              </w:rPr>
              <w:t>第</w:t>
            </w:r>
            <w:r>
              <w:rPr>
                <w:rStyle w:val="font131"/>
                <w:lang w:bidi="ar"/>
              </w:rPr>
              <w:t>5</w:t>
            </w:r>
            <w:r>
              <w:rPr>
                <w:rStyle w:val="font161"/>
                <w:rFonts w:ascii="Times New Roman" w:hAnsi="Times New Roman" w:cs="Times New Roman" w:hint="default"/>
                <w:lang w:bidi="ar"/>
              </w:rPr>
              <w:t>部分：工业控制系统</w:t>
            </w:r>
          </w:p>
        </w:tc>
        <w:tc>
          <w:tcPr>
            <w:tcW w:w="2126" w:type="dxa"/>
            <w:tcBorders>
              <w:top w:val="single" w:sz="4" w:space="0" w:color="000000"/>
              <w:left w:val="single" w:sz="4" w:space="0" w:color="000000"/>
              <w:bottom w:val="single" w:sz="4" w:space="0" w:color="000000"/>
              <w:right w:val="single" w:sz="4" w:space="0" w:color="000000"/>
            </w:tcBorders>
            <w:vAlign w:val="center"/>
          </w:tcPr>
          <w:p w14:paraId="064392A6" w14:textId="77777777" w:rsidR="00000000" w:rsidRDefault="00762AE3">
            <w:pPr>
              <w:textAlignment w:val="center"/>
              <w:rPr>
                <w:color w:val="000000"/>
                <w:sz w:val="22"/>
                <w:szCs w:val="22"/>
              </w:rPr>
            </w:pPr>
            <w:r>
              <w:rPr>
                <w:color w:val="000000"/>
                <w:sz w:val="22"/>
                <w:szCs w:val="22"/>
                <w:lang w:bidi="ar"/>
              </w:rPr>
              <w:t>20171111-</w:t>
            </w:r>
            <w:r>
              <w:rPr>
                <w:color w:val="000000"/>
                <w:sz w:val="22"/>
                <w:szCs w:val="22"/>
                <w:lang w:bidi="ar"/>
              </w:rPr>
              <w:t>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695DA7E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8FEE1D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52BEE24"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7BD3480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C0F29DF" w14:textId="77777777" w:rsidR="00000000" w:rsidRDefault="00762AE3">
            <w:pPr>
              <w:jc w:val="center"/>
              <w:textAlignment w:val="center"/>
              <w:rPr>
                <w:color w:val="000000"/>
                <w:sz w:val="22"/>
                <w:szCs w:val="22"/>
              </w:rPr>
            </w:pPr>
            <w:r>
              <w:rPr>
                <w:rFonts w:eastAsia="等线"/>
                <w:color w:val="000000"/>
                <w:sz w:val="22"/>
                <w:szCs w:val="22"/>
                <w:lang w:bidi="ar"/>
              </w:rPr>
              <w:t>85</w:t>
            </w:r>
          </w:p>
        </w:tc>
        <w:tc>
          <w:tcPr>
            <w:tcW w:w="437" w:type="dxa"/>
            <w:tcBorders>
              <w:top w:val="single" w:sz="4" w:space="0" w:color="000000"/>
              <w:left w:val="single" w:sz="4" w:space="0" w:color="000000"/>
              <w:bottom w:val="single" w:sz="4" w:space="0" w:color="000000"/>
              <w:right w:val="single" w:sz="4" w:space="0" w:color="000000"/>
            </w:tcBorders>
            <w:vAlign w:val="center"/>
          </w:tcPr>
          <w:p w14:paraId="5CC60F66" w14:textId="77777777" w:rsidR="00000000" w:rsidRDefault="00762AE3">
            <w:pPr>
              <w:jc w:val="center"/>
              <w:textAlignment w:val="center"/>
              <w:rPr>
                <w:color w:val="000000"/>
                <w:sz w:val="22"/>
                <w:szCs w:val="22"/>
              </w:rPr>
            </w:pPr>
            <w:r>
              <w:rPr>
                <w:color w:val="000000"/>
                <w:sz w:val="22"/>
                <w:szCs w:val="22"/>
                <w:lang w:bidi="ar"/>
              </w:rPr>
              <w:t>36</w:t>
            </w:r>
          </w:p>
        </w:tc>
        <w:tc>
          <w:tcPr>
            <w:tcW w:w="5550" w:type="dxa"/>
            <w:tcBorders>
              <w:top w:val="single" w:sz="4" w:space="0" w:color="000000"/>
              <w:left w:val="single" w:sz="4" w:space="0" w:color="000000"/>
              <w:bottom w:val="single" w:sz="4" w:space="0" w:color="000000"/>
              <w:right w:val="single" w:sz="4" w:space="0" w:color="000000"/>
            </w:tcBorders>
            <w:vAlign w:val="center"/>
          </w:tcPr>
          <w:p w14:paraId="3549AF8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信息安全技术</w:t>
            </w:r>
            <w:r>
              <w:rPr>
                <w:rStyle w:val="font131"/>
                <w:lang w:bidi="ar"/>
              </w:rPr>
              <w:t xml:space="preserve"> </w:t>
            </w:r>
            <w:r>
              <w:rPr>
                <w:rStyle w:val="font161"/>
                <w:rFonts w:ascii="Times New Roman" w:hAnsi="Times New Roman" w:cs="Times New Roman" w:hint="default"/>
                <w:lang w:bidi="ar"/>
              </w:rPr>
              <w:t>工业控制系统安全防护技术要求和测试评价方法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66DF57A2" w14:textId="77777777" w:rsidR="00000000" w:rsidRDefault="00762AE3">
            <w:pPr>
              <w:textAlignment w:val="center"/>
              <w:rPr>
                <w:color w:val="000000"/>
                <w:sz w:val="22"/>
                <w:szCs w:val="22"/>
              </w:rPr>
            </w:pPr>
            <w:r>
              <w:rPr>
                <w:color w:val="000000"/>
                <w:sz w:val="22"/>
                <w:szCs w:val="22"/>
                <w:lang w:bidi="ar"/>
              </w:rPr>
              <w:t>20171744-T-469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2131C54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D6A366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EB689DA"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20CC530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37E706E" w14:textId="77777777" w:rsidR="00000000" w:rsidRDefault="00762AE3">
            <w:pPr>
              <w:jc w:val="center"/>
              <w:textAlignment w:val="center"/>
              <w:rPr>
                <w:color w:val="000000"/>
                <w:sz w:val="22"/>
                <w:szCs w:val="22"/>
              </w:rPr>
            </w:pPr>
            <w:r>
              <w:rPr>
                <w:rFonts w:eastAsia="等线"/>
                <w:color w:val="000000"/>
                <w:sz w:val="22"/>
                <w:szCs w:val="22"/>
                <w:lang w:bidi="ar"/>
              </w:rPr>
              <w:lastRenderedPageBreak/>
              <w:t>86</w:t>
            </w:r>
          </w:p>
        </w:tc>
        <w:tc>
          <w:tcPr>
            <w:tcW w:w="437" w:type="dxa"/>
            <w:tcBorders>
              <w:top w:val="single" w:sz="4" w:space="0" w:color="000000"/>
              <w:left w:val="single" w:sz="4" w:space="0" w:color="000000"/>
              <w:bottom w:val="single" w:sz="4" w:space="0" w:color="000000"/>
              <w:right w:val="single" w:sz="4" w:space="0" w:color="000000"/>
            </w:tcBorders>
            <w:vAlign w:val="center"/>
          </w:tcPr>
          <w:p w14:paraId="54AC27F7" w14:textId="77777777" w:rsidR="00000000" w:rsidRDefault="00762AE3">
            <w:pPr>
              <w:jc w:val="center"/>
              <w:textAlignment w:val="center"/>
              <w:rPr>
                <w:color w:val="000000"/>
                <w:sz w:val="22"/>
                <w:szCs w:val="22"/>
              </w:rPr>
            </w:pPr>
            <w:r>
              <w:rPr>
                <w:color w:val="000000"/>
                <w:sz w:val="22"/>
                <w:szCs w:val="22"/>
                <w:lang w:bidi="ar"/>
              </w:rPr>
              <w:t>37</w:t>
            </w:r>
          </w:p>
        </w:tc>
        <w:tc>
          <w:tcPr>
            <w:tcW w:w="5550" w:type="dxa"/>
            <w:tcBorders>
              <w:top w:val="single" w:sz="4" w:space="0" w:color="000000"/>
              <w:left w:val="single" w:sz="4" w:space="0" w:color="000000"/>
              <w:bottom w:val="single" w:sz="4" w:space="0" w:color="000000"/>
              <w:right w:val="single" w:sz="4" w:space="0" w:color="000000"/>
            </w:tcBorders>
            <w:vAlign w:val="center"/>
          </w:tcPr>
          <w:p w14:paraId="6B86203F" w14:textId="77777777" w:rsidR="00000000" w:rsidRDefault="00762AE3">
            <w:pPr>
              <w:textAlignment w:val="center"/>
              <w:rPr>
                <w:color w:val="000000"/>
                <w:sz w:val="22"/>
                <w:szCs w:val="22"/>
              </w:rPr>
            </w:pPr>
            <w:r>
              <w:rPr>
                <w:rStyle w:val="font81"/>
                <w:rFonts w:ascii="Times New Roman" w:hAnsi="Times New Roman" w:cs="Times New Roman" w:hint="default"/>
                <w:lang w:bidi="ar"/>
              </w:rPr>
              <w:t>信息安全技术</w:t>
            </w:r>
            <w:r>
              <w:rPr>
                <w:rStyle w:val="font41"/>
                <w:lang w:bidi="ar"/>
              </w:rPr>
              <w:t xml:space="preserve"> </w:t>
            </w:r>
            <w:r>
              <w:rPr>
                <w:rStyle w:val="font81"/>
                <w:rFonts w:ascii="Times New Roman" w:hAnsi="Times New Roman" w:cs="Times New Roman" w:hint="default"/>
                <w:lang w:bidi="ar"/>
              </w:rPr>
              <w:t>工业控制系统信息安全防护建设实施规范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38FF1D9" w14:textId="77777777" w:rsidR="00000000" w:rsidRDefault="00762AE3">
            <w:pPr>
              <w:textAlignment w:val="center"/>
              <w:rPr>
                <w:color w:val="000000"/>
                <w:sz w:val="22"/>
                <w:szCs w:val="22"/>
              </w:rPr>
            </w:pPr>
            <w:r>
              <w:rPr>
                <w:color w:val="000000"/>
                <w:sz w:val="22"/>
                <w:szCs w:val="22"/>
                <w:lang w:bidi="ar"/>
              </w:rPr>
              <w:t>20173583-T-469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143DC71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10C364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C8AB846"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C0CBBC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995E0C" w14:textId="77777777" w:rsidR="00000000" w:rsidRDefault="00762AE3">
            <w:pPr>
              <w:jc w:val="center"/>
              <w:textAlignment w:val="center"/>
              <w:rPr>
                <w:color w:val="000000"/>
                <w:sz w:val="22"/>
                <w:szCs w:val="22"/>
              </w:rPr>
            </w:pPr>
            <w:r>
              <w:rPr>
                <w:rFonts w:eastAsia="等线"/>
                <w:color w:val="000000"/>
                <w:sz w:val="22"/>
                <w:szCs w:val="22"/>
                <w:lang w:bidi="ar"/>
              </w:rPr>
              <w:t>87</w:t>
            </w:r>
          </w:p>
        </w:tc>
        <w:tc>
          <w:tcPr>
            <w:tcW w:w="437" w:type="dxa"/>
            <w:tcBorders>
              <w:top w:val="single" w:sz="4" w:space="0" w:color="000000"/>
              <w:left w:val="single" w:sz="4" w:space="0" w:color="000000"/>
              <w:bottom w:val="single" w:sz="4" w:space="0" w:color="000000"/>
              <w:right w:val="single" w:sz="4" w:space="0" w:color="000000"/>
            </w:tcBorders>
            <w:vAlign w:val="center"/>
          </w:tcPr>
          <w:p w14:paraId="6BB9E8E5" w14:textId="77777777" w:rsidR="00000000" w:rsidRDefault="00762AE3">
            <w:pPr>
              <w:jc w:val="center"/>
              <w:textAlignment w:val="center"/>
              <w:rPr>
                <w:color w:val="000000"/>
                <w:sz w:val="22"/>
                <w:szCs w:val="22"/>
              </w:rPr>
            </w:pPr>
            <w:r>
              <w:rPr>
                <w:color w:val="000000"/>
                <w:sz w:val="22"/>
                <w:szCs w:val="22"/>
                <w:lang w:bidi="ar"/>
              </w:rPr>
              <w:t>38</w:t>
            </w:r>
          </w:p>
        </w:tc>
        <w:tc>
          <w:tcPr>
            <w:tcW w:w="5550" w:type="dxa"/>
            <w:tcBorders>
              <w:top w:val="single" w:sz="4" w:space="0" w:color="000000"/>
              <w:left w:val="single" w:sz="4" w:space="0" w:color="000000"/>
              <w:bottom w:val="single" w:sz="4" w:space="0" w:color="000000"/>
              <w:right w:val="single" w:sz="4" w:space="0" w:color="000000"/>
            </w:tcBorders>
            <w:vAlign w:val="center"/>
          </w:tcPr>
          <w:p w14:paraId="562880AB"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工业控制系统产品信息安全</w:t>
            </w:r>
            <w:r>
              <w:rPr>
                <w:rStyle w:val="font01"/>
                <w:lang w:bidi="ar"/>
              </w:rPr>
              <w:t xml:space="preserve"> </w:t>
            </w:r>
            <w:r>
              <w:rPr>
                <w:rStyle w:val="font61"/>
                <w:rFonts w:ascii="Times New Roman" w:hAnsi="Times New Roman" w:cs="Times New Roman" w:hint="default"/>
                <w:lang w:bidi="ar"/>
              </w:rPr>
              <w:t>第</w:t>
            </w:r>
            <w:r>
              <w:rPr>
                <w:rStyle w:val="font01"/>
                <w:lang w:bidi="ar"/>
              </w:rPr>
              <w:t>2</w:t>
            </w:r>
            <w:r>
              <w:rPr>
                <w:rStyle w:val="font61"/>
                <w:rFonts w:ascii="Times New Roman" w:hAnsi="Times New Roman" w:cs="Times New Roman" w:hint="default"/>
                <w:lang w:bidi="ar"/>
              </w:rPr>
              <w:t>部分：安全功能要求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ADCF41D" w14:textId="77777777" w:rsidR="00000000" w:rsidRDefault="00762AE3">
            <w:pPr>
              <w:textAlignment w:val="center"/>
              <w:rPr>
                <w:color w:val="000000"/>
                <w:sz w:val="22"/>
                <w:szCs w:val="22"/>
              </w:rPr>
            </w:pPr>
            <w:r>
              <w:rPr>
                <w:color w:val="000000"/>
                <w:sz w:val="22"/>
                <w:szCs w:val="22"/>
                <w:lang w:bidi="ar"/>
              </w:rPr>
              <w:t>20171279-T-469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398DEE2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F5298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C47DD97"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479AE0C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F8BA30B" w14:textId="77777777" w:rsidR="00000000" w:rsidRDefault="00762AE3">
            <w:pPr>
              <w:jc w:val="center"/>
              <w:textAlignment w:val="center"/>
              <w:rPr>
                <w:color w:val="000000"/>
                <w:sz w:val="22"/>
                <w:szCs w:val="22"/>
              </w:rPr>
            </w:pPr>
            <w:r>
              <w:rPr>
                <w:rFonts w:eastAsia="等线"/>
                <w:color w:val="000000"/>
                <w:sz w:val="22"/>
                <w:szCs w:val="22"/>
                <w:lang w:bidi="ar"/>
              </w:rPr>
              <w:t>88</w:t>
            </w:r>
          </w:p>
        </w:tc>
        <w:tc>
          <w:tcPr>
            <w:tcW w:w="437" w:type="dxa"/>
            <w:tcBorders>
              <w:top w:val="single" w:sz="4" w:space="0" w:color="000000"/>
              <w:left w:val="single" w:sz="4" w:space="0" w:color="000000"/>
              <w:bottom w:val="single" w:sz="4" w:space="0" w:color="000000"/>
              <w:right w:val="single" w:sz="4" w:space="0" w:color="000000"/>
            </w:tcBorders>
            <w:vAlign w:val="center"/>
          </w:tcPr>
          <w:p w14:paraId="0AFAC53A" w14:textId="77777777" w:rsidR="00000000" w:rsidRDefault="00762AE3">
            <w:pPr>
              <w:jc w:val="center"/>
              <w:textAlignment w:val="center"/>
              <w:rPr>
                <w:color w:val="000000"/>
                <w:sz w:val="22"/>
                <w:szCs w:val="22"/>
              </w:rPr>
            </w:pPr>
            <w:r>
              <w:rPr>
                <w:color w:val="000000"/>
                <w:sz w:val="22"/>
                <w:szCs w:val="22"/>
                <w:lang w:bidi="ar"/>
              </w:rPr>
              <w:t>39</w:t>
            </w:r>
          </w:p>
        </w:tc>
        <w:tc>
          <w:tcPr>
            <w:tcW w:w="5550" w:type="dxa"/>
            <w:tcBorders>
              <w:top w:val="single" w:sz="4" w:space="0" w:color="000000"/>
              <w:left w:val="single" w:sz="4" w:space="0" w:color="000000"/>
              <w:bottom w:val="single" w:sz="4" w:space="0" w:color="000000"/>
              <w:right w:val="single" w:sz="4" w:space="0" w:color="000000"/>
            </w:tcBorders>
            <w:vAlign w:val="center"/>
          </w:tcPr>
          <w:p w14:paraId="516CE895"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工业控制系统产品信息安全</w:t>
            </w:r>
            <w:r>
              <w:rPr>
                <w:rStyle w:val="font01"/>
                <w:lang w:bidi="ar"/>
              </w:rPr>
              <w:t xml:space="preserve"> </w:t>
            </w:r>
            <w:r>
              <w:rPr>
                <w:rStyle w:val="font61"/>
                <w:rFonts w:ascii="Times New Roman" w:hAnsi="Times New Roman" w:cs="Times New Roman" w:hint="default"/>
                <w:lang w:bidi="ar"/>
              </w:rPr>
              <w:t>第</w:t>
            </w:r>
            <w:r>
              <w:rPr>
                <w:rStyle w:val="font01"/>
                <w:lang w:bidi="ar"/>
              </w:rPr>
              <w:t>3</w:t>
            </w:r>
            <w:r>
              <w:rPr>
                <w:rStyle w:val="font61"/>
                <w:rFonts w:ascii="Times New Roman" w:hAnsi="Times New Roman" w:cs="Times New Roman" w:hint="default"/>
                <w:lang w:bidi="ar"/>
              </w:rPr>
              <w:t>部分：安全保障要求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A2383E7" w14:textId="77777777" w:rsidR="00000000" w:rsidRDefault="00762AE3">
            <w:pPr>
              <w:textAlignment w:val="center"/>
              <w:rPr>
                <w:color w:val="000000"/>
                <w:sz w:val="22"/>
                <w:szCs w:val="22"/>
              </w:rPr>
            </w:pPr>
            <w:r>
              <w:rPr>
                <w:color w:val="000000"/>
                <w:sz w:val="22"/>
                <w:szCs w:val="22"/>
                <w:lang w:bidi="ar"/>
              </w:rPr>
              <w:t>20171280-T-469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1F8824B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4F5344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DE28F29"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制定中</w:t>
            </w:r>
          </w:p>
        </w:tc>
      </w:tr>
      <w:tr w:rsidR="00000000" w14:paraId="0218DD8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BAEE833" w14:textId="77777777" w:rsidR="00000000" w:rsidRDefault="00762AE3">
            <w:pPr>
              <w:jc w:val="center"/>
              <w:textAlignment w:val="center"/>
              <w:rPr>
                <w:color w:val="000000"/>
                <w:sz w:val="22"/>
                <w:szCs w:val="22"/>
              </w:rPr>
            </w:pPr>
            <w:r>
              <w:rPr>
                <w:rFonts w:eastAsia="等线"/>
                <w:color w:val="000000"/>
                <w:sz w:val="22"/>
                <w:szCs w:val="22"/>
                <w:lang w:bidi="ar"/>
              </w:rPr>
              <w:t>89</w:t>
            </w:r>
          </w:p>
        </w:tc>
        <w:tc>
          <w:tcPr>
            <w:tcW w:w="437" w:type="dxa"/>
            <w:tcBorders>
              <w:top w:val="single" w:sz="4" w:space="0" w:color="000000"/>
              <w:left w:val="single" w:sz="4" w:space="0" w:color="000000"/>
              <w:bottom w:val="single" w:sz="4" w:space="0" w:color="000000"/>
              <w:right w:val="single" w:sz="4" w:space="0" w:color="000000"/>
            </w:tcBorders>
            <w:vAlign w:val="center"/>
          </w:tcPr>
          <w:p w14:paraId="200EAA32" w14:textId="77777777" w:rsidR="00000000" w:rsidRDefault="00762AE3">
            <w:pPr>
              <w:jc w:val="center"/>
              <w:textAlignment w:val="center"/>
              <w:rPr>
                <w:color w:val="000000"/>
                <w:sz w:val="22"/>
                <w:szCs w:val="22"/>
              </w:rPr>
            </w:pPr>
            <w:r>
              <w:rPr>
                <w:color w:val="000000"/>
                <w:sz w:val="22"/>
                <w:szCs w:val="22"/>
                <w:lang w:bidi="ar"/>
              </w:rPr>
              <w:t>40</w:t>
            </w:r>
          </w:p>
        </w:tc>
        <w:tc>
          <w:tcPr>
            <w:tcW w:w="5550" w:type="dxa"/>
            <w:tcBorders>
              <w:top w:val="single" w:sz="4" w:space="0" w:color="000000"/>
              <w:left w:val="single" w:sz="4" w:space="0" w:color="000000"/>
              <w:bottom w:val="single" w:sz="4" w:space="0" w:color="000000"/>
              <w:right w:val="single" w:sz="4" w:space="0" w:color="000000"/>
            </w:tcBorders>
            <w:vAlign w:val="center"/>
          </w:tcPr>
          <w:p w14:paraId="6DA40672" w14:textId="77777777" w:rsidR="00000000" w:rsidRDefault="00762AE3">
            <w:pPr>
              <w:textAlignment w:val="center"/>
              <w:rPr>
                <w:color w:val="000000"/>
                <w:sz w:val="22"/>
                <w:szCs w:val="22"/>
              </w:rPr>
            </w:pPr>
            <w:r>
              <w:rPr>
                <w:color w:val="000000"/>
                <w:sz w:val="22"/>
                <w:szCs w:val="22"/>
                <w:lang w:bidi="ar"/>
              </w:rPr>
              <w:t>智能工厂安全一体化</w:t>
            </w:r>
            <w:r>
              <w:rPr>
                <w:rStyle w:val="font01"/>
                <w:lang w:bidi="ar"/>
              </w:rPr>
              <w:t xml:space="preserve"> </w:t>
            </w:r>
            <w:r>
              <w:rPr>
                <w:rStyle w:val="font61"/>
                <w:rFonts w:ascii="Times New Roman" w:hAnsi="Times New Roman" w:cs="Times New Roman" w:hint="default"/>
                <w:lang w:bidi="ar"/>
              </w:rPr>
              <w:t>第</w:t>
            </w:r>
            <w:r>
              <w:rPr>
                <w:rStyle w:val="font01"/>
                <w:lang w:bidi="ar"/>
              </w:rPr>
              <w:t>1</w:t>
            </w:r>
            <w:r>
              <w:rPr>
                <w:rStyle w:val="font61"/>
                <w:rFonts w:ascii="Times New Roman" w:hAnsi="Times New Roman" w:cs="Times New Roman" w:hint="default"/>
                <w:lang w:bidi="ar"/>
              </w:rPr>
              <w:t>部分：一般要求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8982BCA"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0D4BF4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CBAA09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EAEC719"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CD72B4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EF85167" w14:textId="77777777" w:rsidR="00000000" w:rsidRDefault="00762AE3">
            <w:pPr>
              <w:jc w:val="center"/>
              <w:textAlignment w:val="center"/>
              <w:rPr>
                <w:color w:val="000000"/>
                <w:sz w:val="22"/>
                <w:szCs w:val="22"/>
              </w:rPr>
            </w:pPr>
            <w:r>
              <w:rPr>
                <w:rFonts w:eastAsia="等线"/>
                <w:color w:val="000000"/>
                <w:sz w:val="22"/>
                <w:szCs w:val="22"/>
                <w:lang w:bidi="ar"/>
              </w:rPr>
              <w:t>90</w:t>
            </w:r>
          </w:p>
        </w:tc>
        <w:tc>
          <w:tcPr>
            <w:tcW w:w="437" w:type="dxa"/>
            <w:tcBorders>
              <w:top w:val="single" w:sz="4" w:space="0" w:color="000000"/>
              <w:left w:val="single" w:sz="4" w:space="0" w:color="000000"/>
              <w:bottom w:val="single" w:sz="4" w:space="0" w:color="000000"/>
              <w:right w:val="single" w:sz="4" w:space="0" w:color="000000"/>
            </w:tcBorders>
            <w:vAlign w:val="center"/>
          </w:tcPr>
          <w:p w14:paraId="67579477" w14:textId="77777777" w:rsidR="00000000" w:rsidRDefault="00762AE3">
            <w:pPr>
              <w:jc w:val="center"/>
              <w:textAlignment w:val="center"/>
              <w:rPr>
                <w:color w:val="000000"/>
                <w:sz w:val="22"/>
                <w:szCs w:val="22"/>
              </w:rPr>
            </w:pPr>
            <w:r>
              <w:rPr>
                <w:color w:val="000000"/>
                <w:sz w:val="22"/>
                <w:szCs w:val="22"/>
                <w:lang w:bidi="ar"/>
              </w:rPr>
              <w:t>41</w:t>
            </w:r>
          </w:p>
        </w:tc>
        <w:tc>
          <w:tcPr>
            <w:tcW w:w="5550" w:type="dxa"/>
            <w:tcBorders>
              <w:top w:val="single" w:sz="4" w:space="0" w:color="000000"/>
              <w:left w:val="single" w:sz="4" w:space="0" w:color="000000"/>
              <w:bottom w:val="single" w:sz="4" w:space="0" w:color="000000"/>
              <w:right w:val="single" w:sz="4" w:space="0" w:color="000000"/>
            </w:tcBorders>
            <w:vAlign w:val="center"/>
          </w:tcPr>
          <w:p w14:paraId="25E784FB" w14:textId="77777777" w:rsidR="00000000" w:rsidRDefault="00762AE3">
            <w:pPr>
              <w:textAlignment w:val="center"/>
              <w:rPr>
                <w:color w:val="000000"/>
                <w:sz w:val="22"/>
                <w:szCs w:val="22"/>
              </w:rPr>
            </w:pPr>
            <w:r>
              <w:rPr>
                <w:color w:val="000000"/>
                <w:sz w:val="22"/>
                <w:szCs w:val="22"/>
                <w:lang w:bidi="ar"/>
              </w:rPr>
              <w:t>智能工厂安全一体化</w:t>
            </w:r>
            <w:r>
              <w:rPr>
                <w:rStyle w:val="font01"/>
                <w:lang w:bidi="ar"/>
              </w:rPr>
              <w:t xml:space="preserve"> </w:t>
            </w:r>
            <w:r>
              <w:rPr>
                <w:rStyle w:val="font61"/>
                <w:rFonts w:ascii="Times New Roman" w:hAnsi="Times New Roman" w:cs="Times New Roman" w:hint="default"/>
                <w:lang w:bidi="ar"/>
              </w:rPr>
              <w:t>第</w:t>
            </w:r>
            <w:r>
              <w:rPr>
                <w:rStyle w:val="font01"/>
                <w:lang w:bidi="ar"/>
              </w:rPr>
              <w:t>2</w:t>
            </w:r>
            <w:r>
              <w:rPr>
                <w:rStyle w:val="font61"/>
                <w:rFonts w:ascii="Times New Roman" w:hAnsi="Times New Roman" w:cs="Times New Roman" w:hint="default"/>
                <w:lang w:bidi="ar"/>
              </w:rPr>
              <w:t>部分：风险评估要求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3DE54C4D"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20AD0BE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9AD6B6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FE8F94"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30834D6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5A549FE" w14:textId="77777777" w:rsidR="00000000" w:rsidRDefault="00762AE3">
            <w:pPr>
              <w:jc w:val="center"/>
              <w:textAlignment w:val="center"/>
              <w:rPr>
                <w:color w:val="000000"/>
                <w:sz w:val="22"/>
                <w:szCs w:val="22"/>
              </w:rPr>
            </w:pPr>
            <w:r>
              <w:rPr>
                <w:rFonts w:eastAsia="等线"/>
                <w:color w:val="000000"/>
                <w:sz w:val="22"/>
                <w:szCs w:val="22"/>
                <w:lang w:bidi="ar"/>
              </w:rPr>
              <w:t>91</w:t>
            </w:r>
          </w:p>
        </w:tc>
        <w:tc>
          <w:tcPr>
            <w:tcW w:w="437" w:type="dxa"/>
            <w:tcBorders>
              <w:top w:val="single" w:sz="4" w:space="0" w:color="000000"/>
              <w:left w:val="single" w:sz="4" w:space="0" w:color="000000"/>
              <w:bottom w:val="single" w:sz="4" w:space="0" w:color="000000"/>
              <w:right w:val="single" w:sz="4" w:space="0" w:color="000000"/>
            </w:tcBorders>
            <w:vAlign w:val="center"/>
          </w:tcPr>
          <w:p w14:paraId="61147C60" w14:textId="77777777" w:rsidR="00000000" w:rsidRDefault="00762AE3">
            <w:pPr>
              <w:jc w:val="center"/>
              <w:textAlignment w:val="center"/>
              <w:rPr>
                <w:color w:val="000000"/>
                <w:sz w:val="22"/>
                <w:szCs w:val="22"/>
              </w:rPr>
            </w:pPr>
            <w:r>
              <w:rPr>
                <w:color w:val="000000"/>
                <w:sz w:val="22"/>
                <w:szCs w:val="22"/>
                <w:lang w:bidi="ar"/>
              </w:rPr>
              <w:t>42</w:t>
            </w:r>
          </w:p>
        </w:tc>
        <w:tc>
          <w:tcPr>
            <w:tcW w:w="5550" w:type="dxa"/>
            <w:tcBorders>
              <w:top w:val="single" w:sz="4" w:space="0" w:color="000000"/>
              <w:left w:val="single" w:sz="4" w:space="0" w:color="000000"/>
              <w:bottom w:val="single" w:sz="4" w:space="0" w:color="000000"/>
              <w:right w:val="single" w:sz="4" w:space="0" w:color="000000"/>
            </w:tcBorders>
            <w:vAlign w:val="center"/>
          </w:tcPr>
          <w:p w14:paraId="69F44650" w14:textId="77777777" w:rsidR="00000000" w:rsidRDefault="00762AE3">
            <w:pPr>
              <w:textAlignment w:val="center"/>
              <w:rPr>
                <w:color w:val="000000"/>
                <w:sz w:val="22"/>
                <w:szCs w:val="22"/>
              </w:rPr>
            </w:pPr>
            <w:r>
              <w:rPr>
                <w:color w:val="000000"/>
                <w:sz w:val="22"/>
                <w:szCs w:val="22"/>
                <w:lang w:bidi="ar"/>
              </w:rPr>
              <w:t>智能工厂安全一体化</w:t>
            </w:r>
            <w:r>
              <w:rPr>
                <w:rStyle w:val="font01"/>
                <w:lang w:bidi="ar"/>
              </w:rPr>
              <w:t xml:space="preserve"> </w:t>
            </w:r>
            <w:r>
              <w:rPr>
                <w:rStyle w:val="font61"/>
                <w:rFonts w:ascii="Times New Roman" w:hAnsi="Times New Roman" w:cs="Times New Roman" w:hint="default"/>
                <w:lang w:bidi="ar"/>
              </w:rPr>
              <w:t>第</w:t>
            </w:r>
            <w:r>
              <w:rPr>
                <w:rStyle w:val="font01"/>
                <w:lang w:bidi="ar"/>
              </w:rPr>
              <w:t>3</w:t>
            </w:r>
            <w:r>
              <w:rPr>
                <w:rStyle w:val="font61"/>
                <w:rFonts w:ascii="Times New Roman" w:hAnsi="Times New Roman" w:cs="Times New Roman" w:hint="default"/>
                <w:lang w:bidi="ar"/>
              </w:rPr>
              <w:t>部分：系统协同设计要求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B3A6A4A"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B0C830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A0C98A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04A614B"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CEF524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83DCD2D" w14:textId="77777777" w:rsidR="00000000" w:rsidRDefault="00762AE3">
            <w:pPr>
              <w:jc w:val="center"/>
              <w:textAlignment w:val="center"/>
              <w:rPr>
                <w:color w:val="000000"/>
                <w:sz w:val="22"/>
                <w:szCs w:val="22"/>
              </w:rPr>
            </w:pPr>
            <w:r>
              <w:rPr>
                <w:rFonts w:eastAsia="等线"/>
                <w:color w:val="000000"/>
                <w:sz w:val="22"/>
                <w:szCs w:val="22"/>
                <w:lang w:bidi="ar"/>
              </w:rPr>
              <w:t>92</w:t>
            </w:r>
          </w:p>
        </w:tc>
        <w:tc>
          <w:tcPr>
            <w:tcW w:w="437" w:type="dxa"/>
            <w:tcBorders>
              <w:top w:val="single" w:sz="4" w:space="0" w:color="000000"/>
              <w:left w:val="single" w:sz="4" w:space="0" w:color="000000"/>
              <w:bottom w:val="single" w:sz="4" w:space="0" w:color="000000"/>
              <w:right w:val="single" w:sz="4" w:space="0" w:color="000000"/>
            </w:tcBorders>
            <w:vAlign w:val="center"/>
          </w:tcPr>
          <w:p w14:paraId="35F4FFE1" w14:textId="77777777" w:rsidR="00000000" w:rsidRDefault="00762AE3">
            <w:pPr>
              <w:jc w:val="center"/>
              <w:textAlignment w:val="center"/>
              <w:rPr>
                <w:color w:val="000000"/>
                <w:sz w:val="22"/>
                <w:szCs w:val="22"/>
              </w:rPr>
            </w:pPr>
            <w:r>
              <w:rPr>
                <w:color w:val="000000"/>
                <w:sz w:val="22"/>
                <w:szCs w:val="22"/>
                <w:lang w:bidi="ar"/>
              </w:rPr>
              <w:t>43</w:t>
            </w:r>
          </w:p>
        </w:tc>
        <w:tc>
          <w:tcPr>
            <w:tcW w:w="5550" w:type="dxa"/>
            <w:tcBorders>
              <w:top w:val="single" w:sz="4" w:space="0" w:color="000000"/>
              <w:left w:val="single" w:sz="4" w:space="0" w:color="000000"/>
              <w:bottom w:val="single" w:sz="4" w:space="0" w:color="000000"/>
              <w:right w:val="single" w:sz="4" w:space="0" w:color="000000"/>
            </w:tcBorders>
            <w:vAlign w:val="center"/>
          </w:tcPr>
          <w:p w14:paraId="13092DFD" w14:textId="77777777" w:rsidR="00000000" w:rsidRDefault="00762AE3">
            <w:pPr>
              <w:textAlignment w:val="center"/>
              <w:rPr>
                <w:color w:val="000000"/>
                <w:sz w:val="22"/>
                <w:szCs w:val="22"/>
              </w:rPr>
            </w:pPr>
            <w:r>
              <w:rPr>
                <w:color w:val="000000"/>
                <w:sz w:val="22"/>
                <w:szCs w:val="22"/>
                <w:lang w:bidi="ar"/>
              </w:rPr>
              <w:t>智能工厂安全一体化</w:t>
            </w:r>
            <w:r>
              <w:rPr>
                <w:rStyle w:val="font01"/>
                <w:lang w:bidi="ar"/>
              </w:rPr>
              <w:t xml:space="preserve"> </w:t>
            </w:r>
            <w:r>
              <w:rPr>
                <w:rStyle w:val="font61"/>
                <w:rFonts w:ascii="Times New Roman" w:hAnsi="Times New Roman" w:cs="Times New Roman" w:hint="default"/>
                <w:lang w:bidi="ar"/>
              </w:rPr>
              <w:t>第</w:t>
            </w:r>
            <w:r>
              <w:rPr>
                <w:rStyle w:val="font01"/>
                <w:lang w:bidi="ar"/>
              </w:rPr>
              <w:t>4</w:t>
            </w:r>
            <w:r>
              <w:rPr>
                <w:rStyle w:val="font61"/>
                <w:rFonts w:ascii="Times New Roman" w:hAnsi="Times New Roman" w:cs="Times New Roman" w:hint="default"/>
                <w:lang w:bidi="ar"/>
              </w:rPr>
              <w:t>部分：系统评测要求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235EED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4A17B2B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A2F50A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435BF0E"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39FB1B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4335D1B" w14:textId="77777777" w:rsidR="00000000" w:rsidRDefault="00762AE3">
            <w:pPr>
              <w:jc w:val="center"/>
              <w:textAlignment w:val="center"/>
              <w:rPr>
                <w:color w:val="000000"/>
                <w:sz w:val="22"/>
                <w:szCs w:val="22"/>
              </w:rPr>
            </w:pPr>
            <w:r>
              <w:rPr>
                <w:rFonts w:eastAsia="等线"/>
                <w:color w:val="000000"/>
                <w:sz w:val="22"/>
                <w:szCs w:val="22"/>
                <w:lang w:bidi="ar"/>
              </w:rPr>
              <w:t>93</w:t>
            </w:r>
          </w:p>
        </w:tc>
        <w:tc>
          <w:tcPr>
            <w:tcW w:w="437" w:type="dxa"/>
            <w:tcBorders>
              <w:top w:val="single" w:sz="4" w:space="0" w:color="000000"/>
              <w:left w:val="single" w:sz="4" w:space="0" w:color="000000"/>
              <w:bottom w:val="single" w:sz="4" w:space="0" w:color="000000"/>
              <w:right w:val="single" w:sz="4" w:space="0" w:color="000000"/>
            </w:tcBorders>
            <w:vAlign w:val="center"/>
          </w:tcPr>
          <w:p w14:paraId="7187B850" w14:textId="77777777" w:rsidR="00000000" w:rsidRDefault="00762AE3">
            <w:pPr>
              <w:jc w:val="center"/>
              <w:textAlignment w:val="center"/>
              <w:rPr>
                <w:color w:val="000000"/>
                <w:sz w:val="22"/>
                <w:szCs w:val="22"/>
              </w:rPr>
            </w:pPr>
            <w:r>
              <w:rPr>
                <w:color w:val="000000"/>
                <w:sz w:val="22"/>
                <w:szCs w:val="22"/>
                <w:lang w:bidi="ar"/>
              </w:rPr>
              <w:t>44</w:t>
            </w:r>
          </w:p>
        </w:tc>
        <w:tc>
          <w:tcPr>
            <w:tcW w:w="5550" w:type="dxa"/>
            <w:tcBorders>
              <w:top w:val="single" w:sz="4" w:space="0" w:color="000000"/>
              <w:left w:val="single" w:sz="4" w:space="0" w:color="000000"/>
              <w:bottom w:val="single" w:sz="4" w:space="0" w:color="000000"/>
              <w:right w:val="single" w:sz="4" w:space="0" w:color="000000"/>
            </w:tcBorders>
            <w:vAlign w:val="center"/>
          </w:tcPr>
          <w:p w14:paraId="7EB6B74A" w14:textId="77777777" w:rsidR="00000000" w:rsidRDefault="00762AE3">
            <w:pPr>
              <w:textAlignment w:val="center"/>
              <w:rPr>
                <w:color w:val="000000"/>
                <w:sz w:val="22"/>
                <w:szCs w:val="22"/>
              </w:rPr>
            </w:pPr>
            <w:r>
              <w:rPr>
                <w:color w:val="000000"/>
                <w:sz w:val="22"/>
                <w:szCs w:val="22"/>
                <w:lang w:bidi="ar"/>
              </w:rPr>
              <w:t>协同制造平台安全完整性评估规范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2A2972E"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728E9EF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4747E9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428FDDB"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1F6238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070CC28" w14:textId="77777777" w:rsidR="00000000" w:rsidRDefault="00762AE3">
            <w:pPr>
              <w:jc w:val="center"/>
              <w:textAlignment w:val="center"/>
              <w:rPr>
                <w:color w:val="000000"/>
                <w:sz w:val="22"/>
                <w:szCs w:val="22"/>
              </w:rPr>
            </w:pPr>
            <w:r>
              <w:rPr>
                <w:rFonts w:eastAsia="等线"/>
                <w:color w:val="000000"/>
                <w:sz w:val="22"/>
                <w:szCs w:val="22"/>
                <w:lang w:bidi="ar"/>
              </w:rPr>
              <w:t>94</w:t>
            </w:r>
          </w:p>
        </w:tc>
        <w:tc>
          <w:tcPr>
            <w:tcW w:w="437" w:type="dxa"/>
            <w:tcBorders>
              <w:top w:val="single" w:sz="4" w:space="0" w:color="000000"/>
              <w:left w:val="single" w:sz="4" w:space="0" w:color="000000"/>
              <w:bottom w:val="single" w:sz="4" w:space="0" w:color="000000"/>
              <w:right w:val="single" w:sz="4" w:space="0" w:color="000000"/>
            </w:tcBorders>
            <w:vAlign w:val="center"/>
          </w:tcPr>
          <w:p w14:paraId="32551A36" w14:textId="77777777" w:rsidR="00000000" w:rsidRDefault="00762AE3">
            <w:pPr>
              <w:jc w:val="center"/>
              <w:textAlignment w:val="center"/>
              <w:rPr>
                <w:color w:val="000000"/>
                <w:sz w:val="22"/>
                <w:szCs w:val="22"/>
              </w:rPr>
            </w:pPr>
            <w:r>
              <w:rPr>
                <w:color w:val="000000"/>
                <w:sz w:val="22"/>
                <w:szCs w:val="22"/>
                <w:lang w:bidi="ar"/>
              </w:rPr>
              <w:t>45</w:t>
            </w:r>
          </w:p>
        </w:tc>
        <w:tc>
          <w:tcPr>
            <w:tcW w:w="5550" w:type="dxa"/>
            <w:tcBorders>
              <w:top w:val="single" w:sz="4" w:space="0" w:color="000000"/>
              <w:left w:val="single" w:sz="4" w:space="0" w:color="000000"/>
              <w:bottom w:val="single" w:sz="4" w:space="0" w:color="000000"/>
              <w:right w:val="single" w:sz="4" w:space="0" w:color="000000"/>
            </w:tcBorders>
            <w:vAlign w:val="center"/>
          </w:tcPr>
          <w:p w14:paraId="05DB50E1" w14:textId="77777777" w:rsidR="00000000" w:rsidRDefault="00762AE3">
            <w:pPr>
              <w:textAlignment w:val="center"/>
              <w:rPr>
                <w:color w:val="000000"/>
                <w:sz w:val="22"/>
                <w:szCs w:val="22"/>
              </w:rPr>
            </w:pPr>
            <w:r>
              <w:rPr>
                <w:color w:val="000000"/>
                <w:sz w:val="22"/>
                <w:szCs w:val="22"/>
                <w:lang w:bidi="ar"/>
              </w:rPr>
              <w:t>智能制造</w:t>
            </w:r>
            <w:r>
              <w:rPr>
                <w:rStyle w:val="font01"/>
                <w:lang w:bidi="ar"/>
              </w:rPr>
              <w:t xml:space="preserve"> </w:t>
            </w:r>
            <w:r>
              <w:rPr>
                <w:rStyle w:val="font61"/>
                <w:rFonts w:ascii="Times New Roman" w:hAnsi="Times New Roman" w:cs="Times New Roman" w:hint="default"/>
                <w:lang w:bidi="ar"/>
              </w:rPr>
              <w:t>流程工业信息安全防护要求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9BA7140"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0976FD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CAAE29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2C3F0B4"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8F0EC13"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2ABDA85E" w14:textId="77777777" w:rsidR="00000000" w:rsidRDefault="00762AE3">
            <w:pPr>
              <w:textAlignment w:val="center"/>
              <w:rPr>
                <w:b/>
                <w:bCs/>
                <w:color w:val="000000"/>
                <w:sz w:val="22"/>
                <w:szCs w:val="22"/>
              </w:rPr>
            </w:pPr>
            <w:r>
              <w:rPr>
                <w:b/>
                <w:bCs/>
                <w:color w:val="000000"/>
                <w:sz w:val="22"/>
                <w:szCs w:val="22"/>
                <w:lang w:bidi="ar"/>
              </w:rPr>
              <w:t xml:space="preserve">AC </w:t>
            </w:r>
            <w:r>
              <w:rPr>
                <w:rStyle w:val="font151"/>
                <w:rFonts w:ascii="Times New Roman" w:hAnsi="Times New Roman" w:cs="Times New Roman" w:hint="default"/>
                <w:lang w:bidi="ar"/>
              </w:rPr>
              <w:t>可靠性</w:t>
            </w:r>
          </w:p>
        </w:tc>
      </w:tr>
      <w:tr w:rsidR="00000000" w14:paraId="5C86E68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D9D6B25" w14:textId="77777777" w:rsidR="00000000" w:rsidRDefault="00762AE3">
            <w:pPr>
              <w:jc w:val="center"/>
              <w:textAlignment w:val="center"/>
              <w:rPr>
                <w:color w:val="000000"/>
                <w:sz w:val="22"/>
                <w:szCs w:val="22"/>
              </w:rPr>
            </w:pPr>
            <w:r>
              <w:rPr>
                <w:rFonts w:eastAsia="等线"/>
                <w:color w:val="000000"/>
                <w:sz w:val="22"/>
                <w:szCs w:val="22"/>
                <w:lang w:bidi="ar"/>
              </w:rPr>
              <w:t>95</w:t>
            </w:r>
          </w:p>
        </w:tc>
        <w:tc>
          <w:tcPr>
            <w:tcW w:w="437" w:type="dxa"/>
            <w:tcBorders>
              <w:top w:val="single" w:sz="4" w:space="0" w:color="000000"/>
              <w:left w:val="single" w:sz="4" w:space="0" w:color="000000"/>
              <w:bottom w:val="single" w:sz="4" w:space="0" w:color="000000"/>
              <w:right w:val="single" w:sz="4" w:space="0" w:color="000000"/>
            </w:tcBorders>
            <w:vAlign w:val="center"/>
          </w:tcPr>
          <w:p w14:paraId="7B2446E6"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39C0EB4D" w14:textId="77777777" w:rsidR="00000000" w:rsidRDefault="00762AE3">
            <w:pPr>
              <w:textAlignment w:val="center"/>
              <w:rPr>
                <w:rStyle w:val="font61"/>
                <w:rFonts w:ascii="Times New Roman" w:hAnsi="Times New Roman" w:cs="Times New Roman"/>
                <w:lang w:bidi="ar"/>
              </w:rPr>
            </w:pPr>
            <w:r>
              <w:rPr>
                <w:rStyle w:val="font61"/>
                <w:rFonts w:ascii="Times New Roman" w:hAnsi="Times New Roman" w:cs="Times New Roman" w:hint="default"/>
                <w:lang w:bidi="ar"/>
              </w:rPr>
              <w:t>电子设备可靠性预计模型及数据手册</w:t>
            </w:r>
            <w:r>
              <w:rPr>
                <w:rStyle w:val="font61"/>
                <w:rFonts w:ascii="Times New Roman" w:hAnsi="Times New Roman" w:cs="Times New Roman"/>
                <w:lang w:bidi="ar"/>
              </w:rPr>
              <w:t>智能制造基础共性标准和关键技术标准</w:t>
            </w:r>
          </w:p>
          <w:p w14:paraId="390FCBA7" w14:textId="77777777" w:rsidR="00000000" w:rsidRDefault="00762AE3">
            <w:pPr>
              <w:pStyle w:val="a0"/>
              <w:rPr>
                <w:rFonts w:hint="eastAsia"/>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E04A7FA" w14:textId="77777777" w:rsidR="00000000" w:rsidRDefault="00762AE3">
            <w:pPr>
              <w:textAlignment w:val="center"/>
              <w:rPr>
                <w:color w:val="000000"/>
                <w:sz w:val="22"/>
                <w:szCs w:val="22"/>
              </w:rPr>
            </w:pPr>
            <w:r>
              <w:rPr>
                <w:color w:val="000000"/>
                <w:sz w:val="22"/>
                <w:szCs w:val="22"/>
                <w:lang w:bidi="ar"/>
              </w:rPr>
              <w:t>GB/T 37963-2019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03ACE14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A4B819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DB7500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F485E1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E46A0C9" w14:textId="77777777" w:rsidR="00000000" w:rsidRDefault="00762AE3">
            <w:pPr>
              <w:jc w:val="center"/>
              <w:textAlignment w:val="center"/>
              <w:rPr>
                <w:color w:val="000000"/>
                <w:sz w:val="22"/>
                <w:szCs w:val="22"/>
              </w:rPr>
            </w:pPr>
            <w:r>
              <w:rPr>
                <w:rFonts w:eastAsia="等线"/>
                <w:color w:val="000000"/>
                <w:sz w:val="22"/>
                <w:szCs w:val="22"/>
                <w:lang w:bidi="ar"/>
              </w:rPr>
              <w:t>96</w:t>
            </w:r>
          </w:p>
        </w:tc>
        <w:tc>
          <w:tcPr>
            <w:tcW w:w="437" w:type="dxa"/>
            <w:tcBorders>
              <w:top w:val="single" w:sz="4" w:space="0" w:color="000000"/>
              <w:left w:val="single" w:sz="4" w:space="0" w:color="000000"/>
              <w:bottom w:val="single" w:sz="4" w:space="0" w:color="000000"/>
              <w:right w:val="single" w:sz="4" w:space="0" w:color="000000"/>
            </w:tcBorders>
            <w:vAlign w:val="center"/>
          </w:tcPr>
          <w:p w14:paraId="36930D65"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4275B561" w14:textId="77777777" w:rsidR="00000000" w:rsidRDefault="00762AE3">
            <w:pPr>
              <w:textAlignment w:val="center"/>
              <w:rPr>
                <w:color w:val="000000"/>
                <w:sz w:val="22"/>
                <w:szCs w:val="22"/>
              </w:rPr>
            </w:pPr>
            <w:r>
              <w:rPr>
                <w:rStyle w:val="font61"/>
                <w:rFonts w:ascii="Times New Roman" w:hAnsi="Times New Roman" w:cs="Times New Roman" w:hint="default"/>
                <w:lang w:bidi="ar"/>
              </w:rPr>
              <w:t>设备可靠性</w:t>
            </w:r>
            <w:r>
              <w:rPr>
                <w:rStyle w:val="font131"/>
                <w:lang w:bidi="ar"/>
              </w:rPr>
              <w:t xml:space="preserve"> </w:t>
            </w:r>
            <w:r>
              <w:rPr>
                <w:rStyle w:val="font161"/>
                <w:rFonts w:ascii="Times New Roman" w:hAnsi="Times New Roman" w:cs="Times New Roman" w:hint="default"/>
                <w:lang w:bidi="ar"/>
              </w:rPr>
              <w:t>可靠性评价方法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38BC3456" w14:textId="77777777" w:rsidR="00000000" w:rsidRDefault="00762AE3">
            <w:pPr>
              <w:textAlignment w:val="center"/>
              <w:rPr>
                <w:color w:val="000000"/>
                <w:sz w:val="22"/>
                <w:szCs w:val="22"/>
              </w:rPr>
            </w:pPr>
            <w:r>
              <w:rPr>
                <w:color w:val="000000"/>
                <w:sz w:val="22"/>
                <w:szCs w:val="22"/>
                <w:lang w:bidi="ar"/>
              </w:rPr>
              <w:t xml:space="preserve">GB/T 37079-2018 </w:t>
            </w:r>
          </w:p>
        </w:tc>
        <w:tc>
          <w:tcPr>
            <w:tcW w:w="2175" w:type="dxa"/>
            <w:tcBorders>
              <w:top w:val="single" w:sz="4" w:space="0" w:color="000000"/>
              <w:left w:val="single" w:sz="4" w:space="0" w:color="000000"/>
              <w:bottom w:val="single" w:sz="4" w:space="0" w:color="000000"/>
              <w:right w:val="single" w:sz="4" w:space="0" w:color="000000"/>
            </w:tcBorders>
            <w:vAlign w:val="center"/>
          </w:tcPr>
          <w:p w14:paraId="2730A8E0" w14:textId="77777777" w:rsidR="00000000" w:rsidRDefault="00762AE3">
            <w:pPr>
              <w:textAlignment w:val="center"/>
              <w:rPr>
                <w:color w:val="000000"/>
                <w:sz w:val="22"/>
                <w:szCs w:val="22"/>
              </w:rPr>
            </w:pPr>
            <w:r>
              <w:rPr>
                <w:color w:val="000000"/>
                <w:sz w:val="22"/>
                <w:szCs w:val="22"/>
                <w:lang w:bidi="ar"/>
              </w:rPr>
              <w:t>IEC 62308:2006</w:t>
            </w:r>
          </w:p>
        </w:tc>
        <w:tc>
          <w:tcPr>
            <w:tcW w:w="1544" w:type="dxa"/>
            <w:tcBorders>
              <w:top w:val="single" w:sz="4" w:space="0" w:color="000000"/>
              <w:left w:val="single" w:sz="4" w:space="0" w:color="000000"/>
              <w:bottom w:val="single" w:sz="4" w:space="0" w:color="000000"/>
              <w:right w:val="single" w:sz="4" w:space="0" w:color="000000"/>
            </w:tcBorders>
            <w:vAlign w:val="center"/>
          </w:tcPr>
          <w:p w14:paraId="10CB66DB" w14:textId="77777777" w:rsidR="00000000" w:rsidRDefault="00762AE3">
            <w:pPr>
              <w:textAlignment w:val="center"/>
              <w:rPr>
                <w:color w:val="000000"/>
                <w:sz w:val="22"/>
                <w:szCs w:val="22"/>
              </w:rPr>
            </w:pPr>
            <w:r>
              <w:rPr>
                <w:color w:val="000000"/>
                <w:sz w:val="22"/>
                <w:szCs w:val="22"/>
                <w:lang w:bidi="ar"/>
              </w:rPr>
              <w:t>IEC/TC56</w:t>
            </w:r>
          </w:p>
        </w:tc>
        <w:tc>
          <w:tcPr>
            <w:tcW w:w="1378" w:type="dxa"/>
            <w:tcBorders>
              <w:top w:val="single" w:sz="4" w:space="0" w:color="000000"/>
              <w:left w:val="single" w:sz="4" w:space="0" w:color="000000"/>
              <w:bottom w:val="single" w:sz="4" w:space="0" w:color="000000"/>
              <w:right w:val="single" w:sz="4" w:space="0" w:color="000000"/>
            </w:tcBorders>
            <w:vAlign w:val="center"/>
          </w:tcPr>
          <w:p w14:paraId="66358BF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248CD4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64EC239" w14:textId="77777777" w:rsidR="00000000" w:rsidRDefault="00762AE3">
            <w:pPr>
              <w:jc w:val="center"/>
              <w:textAlignment w:val="center"/>
              <w:rPr>
                <w:color w:val="000000"/>
                <w:sz w:val="22"/>
                <w:szCs w:val="22"/>
              </w:rPr>
            </w:pPr>
            <w:r>
              <w:rPr>
                <w:rFonts w:eastAsia="等线"/>
                <w:color w:val="000000"/>
                <w:sz w:val="22"/>
                <w:szCs w:val="22"/>
                <w:lang w:bidi="ar"/>
              </w:rPr>
              <w:t>97</w:t>
            </w:r>
          </w:p>
        </w:tc>
        <w:tc>
          <w:tcPr>
            <w:tcW w:w="437" w:type="dxa"/>
            <w:tcBorders>
              <w:top w:val="single" w:sz="4" w:space="0" w:color="000000"/>
              <w:left w:val="single" w:sz="4" w:space="0" w:color="000000"/>
              <w:bottom w:val="single" w:sz="4" w:space="0" w:color="000000"/>
              <w:right w:val="single" w:sz="4" w:space="0" w:color="000000"/>
            </w:tcBorders>
            <w:vAlign w:val="center"/>
          </w:tcPr>
          <w:p w14:paraId="167DAFB8"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6ECAE35B" w14:textId="77777777" w:rsidR="00000000" w:rsidRDefault="00762AE3">
            <w:pPr>
              <w:textAlignment w:val="center"/>
              <w:rPr>
                <w:color w:val="000000"/>
                <w:sz w:val="22"/>
                <w:szCs w:val="22"/>
              </w:rPr>
            </w:pPr>
            <w:r>
              <w:rPr>
                <w:rStyle w:val="font61"/>
                <w:rFonts w:ascii="Times New Roman" w:hAnsi="Times New Roman" w:cs="Times New Roman" w:hint="default"/>
                <w:lang w:bidi="ar"/>
              </w:rPr>
              <w:t>系统可靠性分析技术</w:t>
            </w:r>
            <w:r>
              <w:rPr>
                <w:rStyle w:val="font01"/>
                <w:lang w:bidi="ar"/>
              </w:rPr>
              <w:t xml:space="preserve"> </w:t>
            </w:r>
            <w:r>
              <w:rPr>
                <w:rStyle w:val="font61"/>
                <w:rFonts w:ascii="Times New Roman" w:hAnsi="Times New Roman" w:cs="Times New Roman" w:hint="default"/>
                <w:lang w:bidi="ar"/>
              </w:rPr>
              <w:t>失效模式和影响分析</w:t>
            </w:r>
            <w:r>
              <w:rPr>
                <w:rStyle w:val="font01"/>
                <w:lang w:bidi="ar"/>
              </w:rPr>
              <w:t>(FMEA)</w:t>
            </w:r>
            <w:r>
              <w:rPr>
                <w:rStyle w:val="font61"/>
                <w:rFonts w:ascii="Times New Roman" w:hAnsi="Times New Roman" w:cs="Times New Roman" w:hint="default"/>
                <w:lang w:bidi="ar"/>
              </w:rPr>
              <w:t>程序</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78811F21" w14:textId="77777777" w:rsidR="00000000" w:rsidRDefault="00762AE3">
            <w:pPr>
              <w:textAlignment w:val="center"/>
              <w:rPr>
                <w:color w:val="000000"/>
                <w:sz w:val="22"/>
                <w:szCs w:val="22"/>
              </w:rPr>
            </w:pPr>
            <w:r>
              <w:rPr>
                <w:color w:val="000000"/>
                <w:sz w:val="22"/>
                <w:szCs w:val="22"/>
                <w:lang w:bidi="ar"/>
              </w:rPr>
              <w:t>GB/T 7826</w:t>
            </w:r>
          </w:p>
        </w:tc>
        <w:tc>
          <w:tcPr>
            <w:tcW w:w="2175" w:type="dxa"/>
            <w:tcBorders>
              <w:top w:val="single" w:sz="4" w:space="0" w:color="000000"/>
              <w:left w:val="single" w:sz="4" w:space="0" w:color="000000"/>
              <w:bottom w:val="single" w:sz="4" w:space="0" w:color="000000"/>
              <w:right w:val="single" w:sz="4" w:space="0" w:color="000000"/>
            </w:tcBorders>
            <w:vAlign w:val="center"/>
          </w:tcPr>
          <w:p w14:paraId="0C94259C" w14:textId="77777777" w:rsidR="00000000" w:rsidRDefault="00762AE3">
            <w:pPr>
              <w:textAlignment w:val="center"/>
              <w:rPr>
                <w:color w:val="000000"/>
                <w:sz w:val="22"/>
                <w:szCs w:val="22"/>
              </w:rPr>
            </w:pPr>
            <w:r>
              <w:rPr>
                <w:color w:val="000000"/>
                <w:sz w:val="22"/>
                <w:szCs w:val="22"/>
                <w:lang w:bidi="ar"/>
              </w:rPr>
              <w:t>IEC 60812:2018</w:t>
            </w:r>
          </w:p>
        </w:tc>
        <w:tc>
          <w:tcPr>
            <w:tcW w:w="1544" w:type="dxa"/>
            <w:tcBorders>
              <w:top w:val="single" w:sz="4" w:space="0" w:color="000000"/>
              <w:left w:val="single" w:sz="4" w:space="0" w:color="000000"/>
              <w:bottom w:val="single" w:sz="4" w:space="0" w:color="000000"/>
              <w:right w:val="single" w:sz="4" w:space="0" w:color="000000"/>
            </w:tcBorders>
            <w:vAlign w:val="center"/>
          </w:tcPr>
          <w:p w14:paraId="2A738573" w14:textId="77777777" w:rsidR="00000000" w:rsidRDefault="00762AE3">
            <w:pPr>
              <w:textAlignment w:val="center"/>
              <w:rPr>
                <w:color w:val="000000"/>
                <w:sz w:val="22"/>
                <w:szCs w:val="22"/>
              </w:rPr>
            </w:pPr>
            <w:r>
              <w:rPr>
                <w:color w:val="000000"/>
                <w:sz w:val="22"/>
                <w:szCs w:val="22"/>
                <w:lang w:bidi="ar"/>
              </w:rPr>
              <w:t>IEC/TC56</w:t>
            </w:r>
          </w:p>
        </w:tc>
        <w:tc>
          <w:tcPr>
            <w:tcW w:w="1378" w:type="dxa"/>
            <w:tcBorders>
              <w:top w:val="single" w:sz="4" w:space="0" w:color="000000"/>
              <w:left w:val="single" w:sz="4" w:space="0" w:color="000000"/>
              <w:bottom w:val="single" w:sz="4" w:space="0" w:color="000000"/>
              <w:right w:val="single" w:sz="4" w:space="0" w:color="000000"/>
            </w:tcBorders>
            <w:vAlign w:val="center"/>
          </w:tcPr>
          <w:p w14:paraId="2CD353F6"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B2BA05B" w14:textId="77777777">
        <w:trPr>
          <w:cantSplit/>
          <w:trHeight w:val="90"/>
        </w:trPr>
        <w:tc>
          <w:tcPr>
            <w:tcW w:w="546" w:type="dxa"/>
            <w:tcBorders>
              <w:top w:val="single" w:sz="4" w:space="0" w:color="000000"/>
              <w:left w:val="single" w:sz="4" w:space="0" w:color="000000"/>
              <w:bottom w:val="single" w:sz="4" w:space="0" w:color="000000"/>
              <w:right w:val="single" w:sz="4" w:space="0" w:color="000000"/>
            </w:tcBorders>
            <w:vAlign w:val="center"/>
          </w:tcPr>
          <w:p w14:paraId="7DF7C626" w14:textId="77777777" w:rsidR="00000000" w:rsidRDefault="00762AE3">
            <w:pPr>
              <w:jc w:val="center"/>
              <w:textAlignment w:val="center"/>
              <w:rPr>
                <w:color w:val="000000"/>
                <w:sz w:val="22"/>
                <w:szCs w:val="22"/>
              </w:rPr>
            </w:pPr>
            <w:r>
              <w:rPr>
                <w:rFonts w:eastAsia="等线"/>
                <w:color w:val="000000"/>
                <w:sz w:val="22"/>
                <w:szCs w:val="22"/>
                <w:lang w:bidi="ar"/>
              </w:rPr>
              <w:t>98</w:t>
            </w:r>
          </w:p>
        </w:tc>
        <w:tc>
          <w:tcPr>
            <w:tcW w:w="437" w:type="dxa"/>
            <w:tcBorders>
              <w:top w:val="single" w:sz="4" w:space="0" w:color="000000"/>
              <w:left w:val="single" w:sz="4" w:space="0" w:color="000000"/>
              <w:bottom w:val="single" w:sz="4" w:space="0" w:color="000000"/>
              <w:right w:val="single" w:sz="4" w:space="0" w:color="000000"/>
            </w:tcBorders>
            <w:vAlign w:val="center"/>
          </w:tcPr>
          <w:p w14:paraId="2579AA33"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47832CE3" w14:textId="77777777" w:rsidR="00000000" w:rsidRDefault="00762AE3">
            <w:pPr>
              <w:textAlignment w:val="center"/>
              <w:rPr>
                <w:color w:val="000000"/>
                <w:sz w:val="22"/>
                <w:szCs w:val="22"/>
              </w:rPr>
            </w:pPr>
            <w:r>
              <w:rPr>
                <w:rStyle w:val="font61"/>
                <w:rFonts w:ascii="Times New Roman" w:hAnsi="Times New Roman" w:cs="Times New Roman" w:hint="default"/>
                <w:lang w:bidi="ar"/>
              </w:rPr>
              <w:t>测量、控制和实验室用的电设备</w:t>
            </w:r>
            <w:r>
              <w:rPr>
                <w:rStyle w:val="font01"/>
                <w:lang w:bidi="ar"/>
              </w:rPr>
              <w:t xml:space="preserve"> </w:t>
            </w:r>
            <w:r>
              <w:rPr>
                <w:rStyle w:val="font61"/>
                <w:rFonts w:ascii="Times New Roman" w:hAnsi="Times New Roman" w:cs="Times New Roman" w:hint="default"/>
                <w:lang w:bidi="ar"/>
              </w:rPr>
              <w:t>电磁兼容性要求</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E5DC973" w14:textId="77777777" w:rsidR="00000000" w:rsidRDefault="00762AE3">
            <w:pPr>
              <w:textAlignment w:val="center"/>
              <w:rPr>
                <w:color w:val="000000"/>
                <w:sz w:val="22"/>
                <w:szCs w:val="22"/>
              </w:rPr>
            </w:pPr>
            <w:r>
              <w:rPr>
                <w:color w:val="000000"/>
                <w:sz w:val="22"/>
                <w:szCs w:val="22"/>
                <w:lang w:bidi="ar"/>
              </w:rPr>
              <w:t>GB/T 18268</w:t>
            </w:r>
          </w:p>
        </w:tc>
        <w:tc>
          <w:tcPr>
            <w:tcW w:w="2175" w:type="dxa"/>
            <w:tcBorders>
              <w:top w:val="single" w:sz="4" w:space="0" w:color="000000"/>
              <w:left w:val="single" w:sz="4" w:space="0" w:color="000000"/>
              <w:bottom w:val="single" w:sz="4" w:space="0" w:color="000000"/>
              <w:right w:val="single" w:sz="4" w:space="0" w:color="000000"/>
            </w:tcBorders>
            <w:vAlign w:val="center"/>
          </w:tcPr>
          <w:p w14:paraId="3F05F11B" w14:textId="77777777" w:rsidR="00000000" w:rsidRDefault="00762AE3">
            <w:pPr>
              <w:textAlignment w:val="center"/>
              <w:rPr>
                <w:color w:val="000000"/>
                <w:sz w:val="22"/>
                <w:szCs w:val="22"/>
              </w:rPr>
            </w:pPr>
            <w:r>
              <w:rPr>
                <w:color w:val="000000"/>
                <w:sz w:val="22"/>
                <w:szCs w:val="22"/>
                <w:lang w:bidi="ar"/>
              </w:rPr>
              <w:t>IEC 61326</w:t>
            </w:r>
          </w:p>
        </w:tc>
        <w:tc>
          <w:tcPr>
            <w:tcW w:w="1544" w:type="dxa"/>
            <w:tcBorders>
              <w:top w:val="single" w:sz="4" w:space="0" w:color="000000"/>
              <w:left w:val="single" w:sz="4" w:space="0" w:color="000000"/>
              <w:bottom w:val="single" w:sz="4" w:space="0" w:color="000000"/>
              <w:right w:val="single" w:sz="4" w:space="0" w:color="000000"/>
            </w:tcBorders>
            <w:vAlign w:val="center"/>
          </w:tcPr>
          <w:p w14:paraId="61FF78B7" w14:textId="77777777" w:rsidR="00000000" w:rsidRDefault="00762AE3">
            <w:pPr>
              <w:textAlignment w:val="center"/>
              <w:rPr>
                <w:color w:val="000000"/>
                <w:sz w:val="22"/>
                <w:szCs w:val="22"/>
              </w:rPr>
            </w:pPr>
            <w:r>
              <w:rPr>
                <w:color w:val="000000"/>
                <w:sz w:val="22"/>
                <w:szCs w:val="22"/>
                <w:lang w:bidi="ar"/>
              </w:rPr>
              <w:t>IEC SC65A</w:t>
            </w:r>
          </w:p>
        </w:tc>
        <w:tc>
          <w:tcPr>
            <w:tcW w:w="1378" w:type="dxa"/>
            <w:tcBorders>
              <w:top w:val="single" w:sz="4" w:space="0" w:color="000000"/>
              <w:left w:val="single" w:sz="4" w:space="0" w:color="000000"/>
              <w:bottom w:val="single" w:sz="4" w:space="0" w:color="000000"/>
              <w:right w:val="single" w:sz="4" w:space="0" w:color="000000"/>
            </w:tcBorders>
            <w:vAlign w:val="center"/>
          </w:tcPr>
          <w:p w14:paraId="20C6F181"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C0C0C6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3B38945" w14:textId="77777777" w:rsidR="00000000" w:rsidRDefault="00762AE3">
            <w:pPr>
              <w:jc w:val="center"/>
              <w:textAlignment w:val="center"/>
              <w:rPr>
                <w:color w:val="000000"/>
                <w:sz w:val="22"/>
                <w:szCs w:val="22"/>
              </w:rPr>
            </w:pPr>
            <w:r>
              <w:rPr>
                <w:rFonts w:eastAsia="等线"/>
                <w:color w:val="000000"/>
                <w:sz w:val="22"/>
                <w:szCs w:val="22"/>
                <w:lang w:bidi="ar"/>
              </w:rPr>
              <w:t>99</w:t>
            </w:r>
          </w:p>
        </w:tc>
        <w:tc>
          <w:tcPr>
            <w:tcW w:w="437" w:type="dxa"/>
            <w:tcBorders>
              <w:top w:val="single" w:sz="4" w:space="0" w:color="000000"/>
              <w:left w:val="single" w:sz="4" w:space="0" w:color="000000"/>
              <w:bottom w:val="single" w:sz="4" w:space="0" w:color="000000"/>
              <w:right w:val="single" w:sz="4" w:space="0" w:color="000000"/>
            </w:tcBorders>
            <w:vAlign w:val="center"/>
          </w:tcPr>
          <w:p w14:paraId="39A5D71C"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2A3A2C1C" w14:textId="77777777" w:rsidR="00000000" w:rsidRDefault="00762AE3">
            <w:pPr>
              <w:textAlignment w:val="center"/>
              <w:rPr>
                <w:color w:val="000000"/>
                <w:sz w:val="22"/>
                <w:szCs w:val="22"/>
              </w:rPr>
            </w:pPr>
            <w:r>
              <w:rPr>
                <w:rStyle w:val="font61"/>
                <w:rFonts w:ascii="Times New Roman" w:hAnsi="Times New Roman" w:cs="Times New Roman" w:hint="default"/>
                <w:lang w:bidi="ar"/>
              </w:rPr>
              <w:t>物联网总体技术</w:t>
            </w:r>
            <w:r>
              <w:rPr>
                <w:rStyle w:val="font131"/>
                <w:lang w:bidi="ar"/>
              </w:rPr>
              <w:t xml:space="preserve"> </w:t>
            </w:r>
            <w:r>
              <w:rPr>
                <w:rStyle w:val="font161"/>
                <w:rFonts w:ascii="Times New Roman" w:hAnsi="Times New Roman" w:cs="Times New Roman" w:hint="default"/>
                <w:lang w:bidi="ar"/>
              </w:rPr>
              <w:t>智能传感器可靠性设计方法与评审</w:t>
            </w:r>
          </w:p>
        </w:tc>
        <w:tc>
          <w:tcPr>
            <w:tcW w:w="2126" w:type="dxa"/>
            <w:tcBorders>
              <w:top w:val="single" w:sz="4" w:space="0" w:color="000000"/>
              <w:left w:val="single" w:sz="4" w:space="0" w:color="000000"/>
              <w:bottom w:val="single" w:sz="4" w:space="0" w:color="000000"/>
              <w:right w:val="single" w:sz="4" w:space="0" w:color="000000"/>
            </w:tcBorders>
            <w:vAlign w:val="center"/>
          </w:tcPr>
          <w:p w14:paraId="14BAE6F8" w14:textId="77777777" w:rsidR="00000000" w:rsidRDefault="00762AE3">
            <w:pPr>
              <w:textAlignment w:val="center"/>
              <w:rPr>
                <w:color w:val="000000"/>
                <w:sz w:val="22"/>
                <w:szCs w:val="22"/>
              </w:rPr>
            </w:pPr>
            <w:r>
              <w:rPr>
                <w:color w:val="000000"/>
                <w:sz w:val="22"/>
                <w:szCs w:val="22"/>
                <w:lang w:bidi="ar"/>
              </w:rPr>
              <w:t>GB/T 34071-2017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613B85C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388A47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C19923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w:t>
            </w:r>
            <w:r>
              <w:rPr>
                <w:rStyle w:val="font61"/>
                <w:rFonts w:ascii="Times New Roman" w:hAnsi="Times New Roman" w:cs="Times New Roman" w:hint="default"/>
                <w:lang w:bidi="ar"/>
              </w:rPr>
              <w:t>发布</w:t>
            </w:r>
          </w:p>
        </w:tc>
      </w:tr>
      <w:tr w:rsidR="00000000" w14:paraId="322A863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5455231" w14:textId="77777777" w:rsidR="00000000" w:rsidRDefault="00762AE3">
            <w:pPr>
              <w:jc w:val="center"/>
              <w:textAlignment w:val="center"/>
              <w:rPr>
                <w:color w:val="000000"/>
                <w:sz w:val="22"/>
                <w:szCs w:val="22"/>
              </w:rPr>
            </w:pPr>
            <w:r>
              <w:rPr>
                <w:rFonts w:eastAsia="等线"/>
                <w:color w:val="000000"/>
                <w:sz w:val="22"/>
                <w:szCs w:val="22"/>
                <w:lang w:bidi="ar"/>
              </w:rPr>
              <w:t>100</w:t>
            </w:r>
          </w:p>
        </w:tc>
        <w:tc>
          <w:tcPr>
            <w:tcW w:w="437" w:type="dxa"/>
            <w:tcBorders>
              <w:top w:val="single" w:sz="4" w:space="0" w:color="000000"/>
              <w:left w:val="single" w:sz="4" w:space="0" w:color="000000"/>
              <w:bottom w:val="single" w:sz="4" w:space="0" w:color="000000"/>
              <w:right w:val="single" w:sz="4" w:space="0" w:color="000000"/>
            </w:tcBorders>
            <w:vAlign w:val="center"/>
          </w:tcPr>
          <w:p w14:paraId="2F6EFC2A"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4FCCB358" w14:textId="77777777" w:rsidR="00000000" w:rsidRDefault="00762AE3">
            <w:pPr>
              <w:textAlignment w:val="center"/>
              <w:rPr>
                <w:color w:val="000000"/>
                <w:sz w:val="22"/>
                <w:szCs w:val="22"/>
                <w:lang w:bidi="ar"/>
              </w:rPr>
            </w:pPr>
            <w:r>
              <w:rPr>
                <w:rStyle w:val="font61"/>
                <w:rFonts w:ascii="Times New Roman" w:hAnsi="Times New Roman" w:cs="Times New Roman" w:hint="default"/>
                <w:lang w:bidi="ar"/>
              </w:rPr>
              <w:t>系统可信性规范指南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7B0919DF" w14:textId="77777777" w:rsidR="00000000" w:rsidRDefault="00762AE3">
            <w:pPr>
              <w:textAlignment w:val="center"/>
              <w:rPr>
                <w:color w:val="000000"/>
                <w:sz w:val="22"/>
                <w:szCs w:val="22"/>
                <w:lang w:bidi="ar"/>
              </w:rPr>
            </w:pPr>
            <w:r>
              <w:rPr>
                <w:color w:val="000000"/>
                <w:sz w:val="22"/>
                <w:szCs w:val="22"/>
                <w:lang w:bidi="ar"/>
              </w:rPr>
              <w:t>20141011-T-339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27327739" w14:textId="77777777" w:rsidR="00000000" w:rsidRDefault="00762AE3">
            <w:pPr>
              <w:textAlignment w:val="center"/>
              <w:rPr>
                <w:color w:val="000000"/>
                <w:sz w:val="22"/>
                <w:szCs w:val="22"/>
              </w:rPr>
            </w:pPr>
            <w:r>
              <w:rPr>
                <w:color w:val="000000"/>
                <w:sz w:val="22"/>
                <w:szCs w:val="22"/>
                <w:lang w:bidi="ar"/>
              </w:rPr>
              <w:t>IEC 62347:2006</w:t>
            </w:r>
          </w:p>
        </w:tc>
        <w:tc>
          <w:tcPr>
            <w:tcW w:w="1544" w:type="dxa"/>
            <w:tcBorders>
              <w:top w:val="single" w:sz="4" w:space="0" w:color="000000"/>
              <w:left w:val="single" w:sz="4" w:space="0" w:color="000000"/>
              <w:bottom w:val="single" w:sz="4" w:space="0" w:color="000000"/>
              <w:right w:val="single" w:sz="4" w:space="0" w:color="000000"/>
            </w:tcBorders>
            <w:vAlign w:val="center"/>
          </w:tcPr>
          <w:p w14:paraId="56149F3F" w14:textId="77777777" w:rsidR="00000000" w:rsidRDefault="00762AE3">
            <w:pPr>
              <w:textAlignment w:val="center"/>
              <w:rPr>
                <w:color w:val="000000"/>
                <w:sz w:val="22"/>
                <w:szCs w:val="22"/>
              </w:rPr>
            </w:pPr>
            <w:r>
              <w:rPr>
                <w:color w:val="000000"/>
                <w:sz w:val="22"/>
                <w:szCs w:val="22"/>
                <w:lang w:bidi="ar"/>
              </w:rPr>
              <w:t>IEC/TC56</w:t>
            </w:r>
          </w:p>
        </w:tc>
        <w:tc>
          <w:tcPr>
            <w:tcW w:w="1378" w:type="dxa"/>
            <w:tcBorders>
              <w:top w:val="single" w:sz="4" w:space="0" w:color="000000"/>
              <w:left w:val="single" w:sz="4" w:space="0" w:color="000000"/>
              <w:bottom w:val="single" w:sz="4" w:space="0" w:color="000000"/>
              <w:right w:val="single" w:sz="4" w:space="0" w:color="000000"/>
            </w:tcBorders>
            <w:vAlign w:val="center"/>
          </w:tcPr>
          <w:p w14:paraId="702E100C" w14:textId="77777777" w:rsidR="00000000" w:rsidRDefault="00762AE3">
            <w:pPr>
              <w:jc w:val="center"/>
              <w:textAlignment w:val="center"/>
              <w:rPr>
                <w:color w:val="000000"/>
                <w:sz w:val="22"/>
                <w:szCs w:val="22"/>
                <w:lang w:bidi="ar"/>
              </w:rPr>
            </w:pPr>
            <w:r>
              <w:rPr>
                <w:rStyle w:val="font61"/>
                <w:rFonts w:ascii="Times New Roman" w:hAnsi="Times New Roman" w:cs="Times New Roman" w:hint="default"/>
                <w:lang w:bidi="ar"/>
              </w:rPr>
              <w:t>制定中</w:t>
            </w:r>
          </w:p>
        </w:tc>
      </w:tr>
      <w:tr w:rsidR="00000000" w14:paraId="45DA0FB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46C789A" w14:textId="77777777" w:rsidR="00000000" w:rsidRDefault="00762AE3">
            <w:pPr>
              <w:jc w:val="center"/>
              <w:textAlignment w:val="center"/>
              <w:rPr>
                <w:color w:val="000000"/>
                <w:sz w:val="22"/>
                <w:szCs w:val="22"/>
              </w:rPr>
            </w:pPr>
            <w:r>
              <w:rPr>
                <w:rFonts w:eastAsia="等线"/>
                <w:color w:val="000000"/>
                <w:sz w:val="22"/>
                <w:szCs w:val="22"/>
                <w:lang w:bidi="ar"/>
              </w:rPr>
              <w:t>101</w:t>
            </w:r>
          </w:p>
        </w:tc>
        <w:tc>
          <w:tcPr>
            <w:tcW w:w="437" w:type="dxa"/>
            <w:tcBorders>
              <w:top w:val="single" w:sz="4" w:space="0" w:color="000000"/>
              <w:left w:val="single" w:sz="4" w:space="0" w:color="000000"/>
              <w:bottom w:val="single" w:sz="4" w:space="0" w:color="000000"/>
              <w:right w:val="single" w:sz="4" w:space="0" w:color="000000"/>
            </w:tcBorders>
            <w:vAlign w:val="center"/>
          </w:tcPr>
          <w:p w14:paraId="705B6663"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7D73D7E0" w14:textId="77777777" w:rsidR="00000000" w:rsidRDefault="00762AE3">
            <w:pPr>
              <w:textAlignment w:val="center"/>
              <w:rPr>
                <w:color w:val="000000"/>
                <w:sz w:val="22"/>
                <w:szCs w:val="22"/>
              </w:rPr>
            </w:pPr>
            <w:r>
              <w:rPr>
                <w:rStyle w:val="font61"/>
                <w:rFonts w:ascii="Times New Roman" w:hAnsi="Times New Roman" w:cs="Times New Roman" w:hint="default"/>
                <w:lang w:bidi="ar"/>
              </w:rPr>
              <w:t>数字化车间可靠性通用要求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02DAC93" w14:textId="77777777" w:rsidR="00000000" w:rsidRDefault="00762AE3">
            <w:pPr>
              <w:textAlignment w:val="center"/>
              <w:rPr>
                <w:color w:val="000000"/>
                <w:sz w:val="22"/>
                <w:szCs w:val="22"/>
              </w:rPr>
            </w:pPr>
            <w:r>
              <w:rPr>
                <w:color w:val="000000"/>
                <w:sz w:val="22"/>
                <w:szCs w:val="22"/>
                <w:lang w:bidi="ar"/>
              </w:rPr>
              <w:t>20184406-T-604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3427B8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88930F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227A463"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0DCB7C9D"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599A4164" w14:textId="77777777" w:rsidR="00000000" w:rsidRDefault="00762AE3">
            <w:pPr>
              <w:textAlignment w:val="center"/>
              <w:rPr>
                <w:b/>
                <w:bCs/>
                <w:color w:val="000000"/>
                <w:sz w:val="22"/>
                <w:szCs w:val="22"/>
              </w:rPr>
            </w:pPr>
            <w:r>
              <w:rPr>
                <w:b/>
                <w:bCs/>
                <w:color w:val="000000"/>
                <w:sz w:val="22"/>
                <w:szCs w:val="22"/>
                <w:lang w:bidi="ar"/>
              </w:rPr>
              <w:t xml:space="preserve">AD </w:t>
            </w:r>
            <w:r>
              <w:rPr>
                <w:rStyle w:val="font151"/>
                <w:rFonts w:ascii="Times New Roman" w:hAnsi="Times New Roman" w:cs="Times New Roman" w:hint="default"/>
                <w:lang w:bidi="ar"/>
              </w:rPr>
              <w:t>检测</w:t>
            </w:r>
          </w:p>
        </w:tc>
      </w:tr>
      <w:tr w:rsidR="00000000" w14:paraId="00D695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27839FF" w14:textId="77777777" w:rsidR="00000000" w:rsidRDefault="00762AE3">
            <w:pPr>
              <w:jc w:val="center"/>
              <w:textAlignment w:val="center"/>
              <w:rPr>
                <w:color w:val="000000"/>
                <w:sz w:val="22"/>
                <w:szCs w:val="22"/>
              </w:rPr>
            </w:pPr>
            <w:r>
              <w:rPr>
                <w:rFonts w:eastAsia="等线"/>
                <w:color w:val="000000"/>
                <w:sz w:val="22"/>
                <w:szCs w:val="22"/>
                <w:lang w:bidi="ar"/>
              </w:rPr>
              <w:lastRenderedPageBreak/>
              <w:t>102</w:t>
            </w:r>
          </w:p>
        </w:tc>
        <w:tc>
          <w:tcPr>
            <w:tcW w:w="437" w:type="dxa"/>
            <w:tcBorders>
              <w:top w:val="single" w:sz="4" w:space="0" w:color="000000"/>
              <w:left w:val="single" w:sz="4" w:space="0" w:color="000000"/>
              <w:bottom w:val="single" w:sz="4" w:space="0" w:color="000000"/>
              <w:right w:val="single" w:sz="4" w:space="0" w:color="000000"/>
            </w:tcBorders>
            <w:vAlign w:val="center"/>
          </w:tcPr>
          <w:p w14:paraId="6955D6DB"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1D208CFE"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01"/>
                <w:lang w:bidi="ar"/>
              </w:rPr>
              <w:t xml:space="preserve"> </w:t>
            </w:r>
            <w:r>
              <w:rPr>
                <w:rStyle w:val="font61"/>
                <w:rFonts w:ascii="Times New Roman" w:hAnsi="Times New Roman" w:cs="Times New Roman" w:hint="default"/>
                <w:lang w:bidi="ar"/>
              </w:rPr>
              <w:t>开放系统互连</w:t>
            </w:r>
            <w:r>
              <w:rPr>
                <w:rStyle w:val="font01"/>
                <w:lang w:bidi="ar"/>
              </w:rPr>
              <w:t xml:space="preserve"> </w:t>
            </w:r>
            <w:r>
              <w:rPr>
                <w:rStyle w:val="font61"/>
                <w:rFonts w:ascii="Times New Roman" w:hAnsi="Times New Roman" w:cs="Times New Roman" w:hint="default"/>
                <w:lang w:bidi="ar"/>
              </w:rPr>
              <w:t>测试方法和规范</w:t>
            </w:r>
            <w:r>
              <w:rPr>
                <w:rStyle w:val="font01"/>
                <w:lang w:bidi="ar"/>
              </w:rPr>
              <w:t xml:space="preserve">(MTS) </w:t>
            </w:r>
            <w:r>
              <w:rPr>
                <w:rStyle w:val="font61"/>
                <w:rFonts w:ascii="Times New Roman" w:hAnsi="Times New Roman" w:cs="Times New Roman" w:hint="default"/>
                <w:lang w:bidi="ar"/>
              </w:rPr>
              <w:t>测试和测试控制记法</w:t>
            </w:r>
            <w:r>
              <w:rPr>
                <w:rStyle w:val="font01"/>
                <w:lang w:bidi="ar"/>
              </w:rPr>
              <w:t xml:space="preserve"> </w:t>
            </w:r>
            <w:r>
              <w:rPr>
                <w:rStyle w:val="font61"/>
                <w:rFonts w:ascii="Times New Roman" w:hAnsi="Times New Roman" w:cs="Times New Roman" w:hint="default"/>
                <w:lang w:bidi="ar"/>
              </w:rPr>
              <w:t>第</w:t>
            </w:r>
            <w:r>
              <w:rPr>
                <w:rStyle w:val="font01"/>
                <w:lang w:bidi="ar"/>
              </w:rPr>
              <w:t>3</w:t>
            </w:r>
            <w:r>
              <w:rPr>
                <w:rStyle w:val="font61"/>
                <w:rFonts w:ascii="Times New Roman" w:hAnsi="Times New Roman" w:cs="Times New Roman" w:hint="default"/>
                <w:lang w:bidi="ar"/>
              </w:rPr>
              <w:t>版</w:t>
            </w:r>
            <w:r>
              <w:rPr>
                <w:rStyle w:val="font01"/>
                <w:lang w:bidi="ar"/>
              </w:rPr>
              <w:t xml:space="preserve"> </w:t>
            </w:r>
            <w:r>
              <w:rPr>
                <w:rStyle w:val="font61"/>
                <w:rFonts w:ascii="Times New Roman" w:hAnsi="Times New Roman" w:cs="Times New Roman" w:hint="default"/>
                <w:lang w:bidi="ar"/>
              </w:rPr>
              <w:t>第</w:t>
            </w:r>
            <w:r>
              <w:rPr>
                <w:rStyle w:val="font01"/>
                <w:lang w:bidi="ar"/>
              </w:rPr>
              <w:t>4</w:t>
            </w:r>
            <w:r>
              <w:rPr>
                <w:rStyle w:val="font61"/>
                <w:rFonts w:ascii="Times New Roman" w:hAnsi="Times New Roman" w:cs="Times New Roman" w:hint="default"/>
                <w:lang w:bidi="ar"/>
              </w:rPr>
              <w:t>部分：</w:t>
            </w:r>
            <w:r>
              <w:rPr>
                <w:rStyle w:val="font01"/>
                <w:lang w:bidi="ar"/>
              </w:rPr>
              <w:t>TTCN-3</w:t>
            </w:r>
            <w:r>
              <w:rPr>
                <w:rStyle w:val="font61"/>
                <w:rFonts w:ascii="Times New Roman" w:hAnsi="Times New Roman" w:cs="Times New Roman" w:hint="default"/>
                <w:lang w:bidi="ar"/>
              </w:rPr>
              <w:t>操作语义</w:t>
            </w:r>
          </w:p>
        </w:tc>
        <w:tc>
          <w:tcPr>
            <w:tcW w:w="2126" w:type="dxa"/>
            <w:tcBorders>
              <w:top w:val="single" w:sz="4" w:space="0" w:color="000000"/>
              <w:left w:val="single" w:sz="4" w:space="0" w:color="000000"/>
              <w:bottom w:val="single" w:sz="4" w:space="0" w:color="000000"/>
              <w:right w:val="single" w:sz="4" w:space="0" w:color="000000"/>
            </w:tcBorders>
            <w:vAlign w:val="center"/>
          </w:tcPr>
          <w:p w14:paraId="04CDA24D" w14:textId="77777777" w:rsidR="00000000" w:rsidRDefault="00762AE3">
            <w:pPr>
              <w:textAlignment w:val="center"/>
              <w:rPr>
                <w:color w:val="000000"/>
                <w:sz w:val="22"/>
                <w:szCs w:val="22"/>
              </w:rPr>
            </w:pPr>
            <w:r>
              <w:rPr>
                <w:color w:val="000000"/>
                <w:sz w:val="22"/>
                <w:szCs w:val="22"/>
                <w:lang w:bidi="ar"/>
              </w:rPr>
              <w:t xml:space="preserve">GB/T 26857.4-2018 </w:t>
            </w:r>
          </w:p>
        </w:tc>
        <w:tc>
          <w:tcPr>
            <w:tcW w:w="2175" w:type="dxa"/>
            <w:tcBorders>
              <w:top w:val="single" w:sz="4" w:space="0" w:color="000000"/>
              <w:left w:val="single" w:sz="4" w:space="0" w:color="000000"/>
              <w:bottom w:val="single" w:sz="4" w:space="0" w:color="000000"/>
              <w:right w:val="single" w:sz="4" w:space="0" w:color="000000"/>
            </w:tcBorders>
            <w:vAlign w:val="center"/>
          </w:tcPr>
          <w:p w14:paraId="5FD8160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FD1CAE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E62013F"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3588F3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3247C51" w14:textId="77777777" w:rsidR="00000000" w:rsidRDefault="00762AE3">
            <w:pPr>
              <w:jc w:val="center"/>
              <w:textAlignment w:val="center"/>
              <w:rPr>
                <w:color w:val="000000"/>
                <w:sz w:val="22"/>
                <w:szCs w:val="22"/>
              </w:rPr>
            </w:pPr>
            <w:r>
              <w:rPr>
                <w:rFonts w:eastAsia="等线"/>
                <w:color w:val="000000"/>
                <w:sz w:val="22"/>
                <w:szCs w:val="22"/>
                <w:lang w:bidi="ar"/>
              </w:rPr>
              <w:t>103</w:t>
            </w:r>
          </w:p>
        </w:tc>
        <w:tc>
          <w:tcPr>
            <w:tcW w:w="437" w:type="dxa"/>
            <w:tcBorders>
              <w:top w:val="single" w:sz="4" w:space="0" w:color="000000"/>
              <w:left w:val="single" w:sz="4" w:space="0" w:color="000000"/>
              <w:bottom w:val="single" w:sz="4" w:space="0" w:color="000000"/>
              <w:right w:val="single" w:sz="4" w:space="0" w:color="000000"/>
            </w:tcBorders>
            <w:vAlign w:val="center"/>
          </w:tcPr>
          <w:p w14:paraId="69C1FB07"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51C82B69" w14:textId="77777777" w:rsidR="00000000" w:rsidRDefault="00762AE3">
            <w:pPr>
              <w:textAlignment w:val="center"/>
              <w:rPr>
                <w:color w:val="000000"/>
                <w:sz w:val="22"/>
                <w:szCs w:val="22"/>
              </w:rPr>
            </w:pPr>
            <w:r>
              <w:rPr>
                <w:color w:val="000000"/>
                <w:sz w:val="22"/>
                <w:szCs w:val="22"/>
                <w:lang w:bidi="ar"/>
              </w:rPr>
              <w:t>Modbus</w:t>
            </w:r>
            <w:r>
              <w:rPr>
                <w:rStyle w:val="font161"/>
                <w:rFonts w:ascii="Times New Roman" w:hAnsi="Times New Roman" w:cs="Times New Roman" w:hint="default"/>
                <w:lang w:bidi="ar"/>
              </w:rPr>
              <w:t>测试规范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7363C41" w14:textId="77777777" w:rsidR="00000000" w:rsidRDefault="00762AE3">
            <w:pPr>
              <w:textAlignment w:val="center"/>
              <w:rPr>
                <w:color w:val="000000"/>
                <w:sz w:val="22"/>
                <w:szCs w:val="22"/>
              </w:rPr>
            </w:pPr>
            <w:r>
              <w:rPr>
                <w:color w:val="000000"/>
                <w:sz w:val="22"/>
                <w:szCs w:val="22"/>
                <w:lang w:bidi="ar"/>
              </w:rPr>
              <w:t>GB/T 25919.1~.2-2010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46B24CA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134522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F3F8832"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65F8FEA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77B6C3A" w14:textId="77777777" w:rsidR="00000000" w:rsidRDefault="00762AE3">
            <w:pPr>
              <w:jc w:val="center"/>
              <w:textAlignment w:val="center"/>
              <w:rPr>
                <w:color w:val="000000"/>
                <w:sz w:val="22"/>
                <w:szCs w:val="22"/>
              </w:rPr>
            </w:pPr>
            <w:r>
              <w:rPr>
                <w:rFonts w:eastAsia="等线"/>
                <w:color w:val="000000"/>
                <w:sz w:val="22"/>
                <w:szCs w:val="22"/>
                <w:lang w:bidi="ar"/>
              </w:rPr>
              <w:t>104</w:t>
            </w:r>
          </w:p>
        </w:tc>
        <w:tc>
          <w:tcPr>
            <w:tcW w:w="437" w:type="dxa"/>
            <w:tcBorders>
              <w:top w:val="single" w:sz="4" w:space="0" w:color="000000"/>
              <w:left w:val="single" w:sz="4" w:space="0" w:color="000000"/>
              <w:bottom w:val="single" w:sz="4" w:space="0" w:color="000000"/>
              <w:right w:val="single" w:sz="4" w:space="0" w:color="000000"/>
            </w:tcBorders>
            <w:vAlign w:val="center"/>
          </w:tcPr>
          <w:p w14:paraId="64F3C3D6"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76ACCF9E" w14:textId="77777777" w:rsidR="00000000" w:rsidRDefault="00762AE3">
            <w:pPr>
              <w:textAlignment w:val="center"/>
              <w:rPr>
                <w:color w:val="000000"/>
                <w:sz w:val="22"/>
                <w:szCs w:val="22"/>
              </w:rPr>
            </w:pPr>
            <w:r>
              <w:rPr>
                <w:rStyle w:val="font61"/>
                <w:rFonts w:ascii="Times New Roman" w:hAnsi="Times New Roman" w:cs="Times New Roman" w:hint="default"/>
                <w:lang w:bidi="ar"/>
              </w:rPr>
              <w:t>过程工业自动</w:t>
            </w:r>
            <w:r>
              <w:rPr>
                <w:rStyle w:val="font61"/>
                <w:rFonts w:ascii="Times New Roman" w:hAnsi="Times New Roman" w:cs="Times New Roman" w:hint="default"/>
                <w:lang w:bidi="ar"/>
              </w:rPr>
              <w:t>化系统出厂验收测试</w:t>
            </w:r>
            <w:r>
              <w:rPr>
                <w:rStyle w:val="font131"/>
                <w:lang w:bidi="ar"/>
              </w:rPr>
              <w:t>(FAT)</w:t>
            </w:r>
            <w:r>
              <w:rPr>
                <w:rStyle w:val="font161"/>
                <w:rFonts w:ascii="Times New Roman" w:hAnsi="Times New Roman" w:cs="Times New Roman" w:hint="default"/>
                <w:lang w:bidi="ar"/>
              </w:rPr>
              <w:t>、现场验收测试</w:t>
            </w:r>
            <w:r>
              <w:rPr>
                <w:rStyle w:val="font131"/>
                <w:lang w:bidi="ar"/>
              </w:rPr>
              <w:t>(SAT)</w:t>
            </w:r>
            <w:r>
              <w:rPr>
                <w:rStyle w:val="font161"/>
                <w:rFonts w:ascii="Times New Roman" w:hAnsi="Times New Roman" w:cs="Times New Roman" w:hint="default"/>
                <w:lang w:bidi="ar"/>
              </w:rPr>
              <w:t>和现场综合测试规范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EA5C94C" w14:textId="77777777" w:rsidR="00000000" w:rsidRDefault="00762AE3">
            <w:pPr>
              <w:textAlignment w:val="center"/>
              <w:rPr>
                <w:color w:val="000000"/>
                <w:sz w:val="22"/>
                <w:szCs w:val="22"/>
              </w:rPr>
            </w:pPr>
            <w:r>
              <w:rPr>
                <w:color w:val="000000"/>
                <w:sz w:val="22"/>
                <w:szCs w:val="22"/>
                <w:lang w:bidi="ar"/>
              </w:rPr>
              <w:t>GB/T 25928-2010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19284DD7" w14:textId="77777777" w:rsidR="00000000" w:rsidRDefault="00762AE3">
            <w:pPr>
              <w:textAlignment w:val="center"/>
              <w:rPr>
                <w:color w:val="000000"/>
                <w:sz w:val="22"/>
                <w:szCs w:val="22"/>
              </w:rPr>
            </w:pPr>
            <w:r>
              <w:rPr>
                <w:color w:val="000000"/>
                <w:sz w:val="22"/>
                <w:szCs w:val="22"/>
                <w:lang w:bidi="ar"/>
              </w:rPr>
              <w:t>IEC 62381</w:t>
            </w:r>
          </w:p>
        </w:tc>
        <w:tc>
          <w:tcPr>
            <w:tcW w:w="1544" w:type="dxa"/>
            <w:tcBorders>
              <w:top w:val="single" w:sz="4" w:space="0" w:color="000000"/>
              <w:left w:val="single" w:sz="4" w:space="0" w:color="000000"/>
              <w:bottom w:val="single" w:sz="4" w:space="0" w:color="000000"/>
              <w:right w:val="single" w:sz="4" w:space="0" w:color="000000"/>
            </w:tcBorders>
            <w:vAlign w:val="center"/>
          </w:tcPr>
          <w:p w14:paraId="3A3EF3CB" w14:textId="77777777" w:rsidR="00000000" w:rsidRDefault="00762AE3">
            <w:pPr>
              <w:textAlignment w:val="center"/>
              <w:rPr>
                <w:color w:val="000000"/>
                <w:sz w:val="22"/>
                <w:szCs w:val="22"/>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1C1B7F8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4980F4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C4EB3AD" w14:textId="77777777" w:rsidR="00000000" w:rsidRDefault="00762AE3">
            <w:pPr>
              <w:jc w:val="center"/>
              <w:textAlignment w:val="center"/>
              <w:rPr>
                <w:color w:val="000000"/>
                <w:sz w:val="22"/>
                <w:szCs w:val="22"/>
              </w:rPr>
            </w:pPr>
            <w:r>
              <w:rPr>
                <w:rFonts w:eastAsia="等线"/>
                <w:color w:val="000000"/>
                <w:sz w:val="22"/>
                <w:szCs w:val="22"/>
                <w:lang w:bidi="ar"/>
              </w:rPr>
              <w:t>105</w:t>
            </w:r>
          </w:p>
        </w:tc>
        <w:tc>
          <w:tcPr>
            <w:tcW w:w="437" w:type="dxa"/>
            <w:tcBorders>
              <w:top w:val="single" w:sz="4" w:space="0" w:color="000000"/>
              <w:left w:val="single" w:sz="4" w:space="0" w:color="000000"/>
              <w:bottom w:val="single" w:sz="4" w:space="0" w:color="000000"/>
              <w:right w:val="single" w:sz="4" w:space="0" w:color="000000"/>
            </w:tcBorders>
            <w:vAlign w:val="center"/>
          </w:tcPr>
          <w:p w14:paraId="124FA740"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14D00CF5" w14:textId="77777777" w:rsidR="00000000" w:rsidRDefault="00762AE3">
            <w:pPr>
              <w:textAlignment w:val="center"/>
              <w:rPr>
                <w:color w:val="000000"/>
                <w:sz w:val="22"/>
                <w:szCs w:val="22"/>
              </w:rPr>
            </w:pPr>
            <w:r>
              <w:rPr>
                <w:rStyle w:val="font61"/>
                <w:rFonts w:ascii="Times New Roman" w:hAnsi="Times New Roman" w:cs="Times New Roman" w:hint="default"/>
                <w:lang w:bidi="ar"/>
              </w:rPr>
              <w:t>信息技术</w:t>
            </w:r>
            <w:r>
              <w:rPr>
                <w:rStyle w:val="font01"/>
                <w:lang w:bidi="ar"/>
              </w:rPr>
              <w:t xml:space="preserve"> </w:t>
            </w:r>
            <w:r>
              <w:rPr>
                <w:rStyle w:val="font61"/>
                <w:rFonts w:ascii="Times New Roman" w:hAnsi="Times New Roman" w:cs="Times New Roman" w:hint="default"/>
                <w:lang w:bidi="ar"/>
              </w:rPr>
              <w:t>开放系统互连</w:t>
            </w:r>
            <w:r>
              <w:rPr>
                <w:rStyle w:val="font01"/>
                <w:lang w:bidi="ar"/>
              </w:rPr>
              <w:t xml:space="preserve"> </w:t>
            </w:r>
            <w:r>
              <w:rPr>
                <w:rStyle w:val="font61"/>
                <w:rFonts w:ascii="Times New Roman" w:hAnsi="Times New Roman" w:cs="Times New Roman" w:hint="default"/>
                <w:lang w:bidi="ar"/>
              </w:rPr>
              <w:t>一致性测试方法和框架</w:t>
            </w:r>
            <w:r>
              <w:rPr>
                <w:rStyle w:val="font171"/>
                <w:rFonts w:ascii="Times New Roman" w:hAnsi="Times New Roman" w:cs="Times New Roman" w:hint="default"/>
                <w:color w:val="000000"/>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C8DCA28" w14:textId="77777777" w:rsidR="00000000" w:rsidRDefault="00762AE3">
            <w:pPr>
              <w:textAlignment w:val="center"/>
              <w:rPr>
                <w:color w:val="000000"/>
                <w:sz w:val="22"/>
                <w:szCs w:val="22"/>
              </w:rPr>
            </w:pPr>
            <w:r>
              <w:rPr>
                <w:color w:val="000000"/>
                <w:sz w:val="22"/>
                <w:szCs w:val="22"/>
                <w:lang w:bidi="ar"/>
              </w:rPr>
              <w:t>GB/T 17178.1~17178.7</w:t>
            </w:r>
          </w:p>
        </w:tc>
        <w:tc>
          <w:tcPr>
            <w:tcW w:w="2175" w:type="dxa"/>
            <w:tcBorders>
              <w:top w:val="single" w:sz="4" w:space="0" w:color="000000"/>
              <w:left w:val="single" w:sz="4" w:space="0" w:color="000000"/>
              <w:bottom w:val="single" w:sz="4" w:space="0" w:color="000000"/>
              <w:right w:val="single" w:sz="4" w:space="0" w:color="000000"/>
            </w:tcBorders>
            <w:vAlign w:val="center"/>
          </w:tcPr>
          <w:p w14:paraId="36910805" w14:textId="77777777" w:rsidR="00000000" w:rsidRDefault="00762AE3">
            <w:pPr>
              <w:textAlignment w:val="center"/>
              <w:rPr>
                <w:color w:val="000000"/>
                <w:sz w:val="22"/>
                <w:szCs w:val="22"/>
              </w:rPr>
            </w:pPr>
            <w:r>
              <w:rPr>
                <w:color w:val="000000"/>
                <w:sz w:val="22"/>
                <w:szCs w:val="22"/>
                <w:lang w:bidi="ar"/>
              </w:rPr>
              <w:t>ISO/IEC 9646</w:t>
            </w:r>
          </w:p>
        </w:tc>
        <w:tc>
          <w:tcPr>
            <w:tcW w:w="1544" w:type="dxa"/>
            <w:tcBorders>
              <w:top w:val="single" w:sz="4" w:space="0" w:color="000000"/>
              <w:left w:val="single" w:sz="4" w:space="0" w:color="000000"/>
              <w:bottom w:val="single" w:sz="4" w:space="0" w:color="000000"/>
              <w:right w:val="single" w:sz="4" w:space="0" w:color="000000"/>
            </w:tcBorders>
            <w:vAlign w:val="center"/>
          </w:tcPr>
          <w:p w14:paraId="74ED771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4FE8DF0"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5C4120E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88EB72A" w14:textId="77777777" w:rsidR="00000000" w:rsidRDefault="00762AE3">
            <w:pPr>
              <w:jc w:val="center"/>
              <w:textAlignment w:val="center"/>
              <w:rPr>
                <w:color w:val="000000"/>
                <w:sz w:val="22"/>
                <w:szCs w:val="22"/>
              </w:rPr>
            </w:pPr>
            <w:r>
              <w:rPr>
                <w:rFonts w:eastAsia="等线"/>
                <w:color w:val="000000"/>
                <w:sz w:val="22"/>
                <w:szCs w:val="22"/>
                <w:lang w:bidi="ar"/>
              </w:rPr>
              <w:t>106</w:t>
            </w:r>
          </w:p>
        </w:tc>
        <w:tc>
          <w:tcPr>
            <w:tcW w:w="437" w:type="dxa"/>
            <w:tcBorders>
              <w:top w:val="single" w:sz="4" w:space="0" w:color="000000"/>
              <w:left w:val="single" w:sz="4" w:space="0" w:color="000000"/>
              <w:bottom w:val="single" w:sz="4" w:space="0" w:color="000000"/>
              <w:right w:val="single" w:sz="4" w:space="0" w:color="000000"/>
            </w:tcBorders>
            <w:vAlign w:val="center"/>
          </w:tcPr>
          <w:p w14:paraId="36158BB8"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739DD3ED"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工业自动化仪表通用试验方法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08D8333F" w14:textId="77777777" w:rsidR="00000000" w:rsidRDefault="00762AE3">
            <w:pPr>
              <w:textAlignment w:val="center"/>
              <w:rPr>
                <w:color w:val="000000"/>
                <w:sz w:val="22"/>
                <w:szCs w:val="22"/>
              </w:rPr>
            </w:pPr>
            <w:r>
              <w:rPr>
                <w:color w:val="000000"/>
                <w:sz w:val="22"/>
                <w:szCs w:val="22"/>
                <w:lang w:bidi="ar"/>
              </w:rPr>
              <w:t>GB/T 29247-2012</w:t>
            </w:r>
          </w:p>
        </w:tc>
        <w:tc>
          <w:tcPr>
            <w:tcW w:w="2175" w:type="dxa"/>
            <w:tcBorders>
              <w:top w:val="single" w:sz="4" w:space="0" w:color="000000"/>
              <w:left w:val="single" w:sz="4" w:space="0" w:color="000000"/>
              <w:bottom w:val="single" w:sz="4" w:space="0" w:color="000000"/>
              <w:right w:val="single" w:sz="4" w:space="0" w:color="000000"/>
            </w:tcBorders>
            <w:vAlign w:val="center"/>
          </w:tcPr>
          <w:p w14:paraId="6932AD0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8241D9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90DB7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11A3859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99722E4" w14:textId="77777777" w:rsidR="00000000" w:rsidRDefault="00762AE3">
            <w:pPr>
              <w:jc w:val="center"/>
              <w:textAlignment w:val="center"/>
              <w:rPr>
                <w:color w:val="000000"/>
                <w:sz w:val="22"/>
                <w:szCs w:val="22"/>
              </w:rPr>
            </w:pPr>
            <w:r>
              <w:rPr>
                <w:rFonts w:eastAsia="等线"/>
                <w:color w:val="000000"/>
                <w:sz w:val="22"/>
                <w:szCs w:val="22"/>
                <w:lang w:bidi="ar"/>
              </w:rPr>
              <w:t>107</w:t>
            </w:r>
          </w:p>
        </w:tc>
        <w:tc>
          <w:tcPr>
            <w:tcW w:w="437" w:type="dxa"/>
            <w:tcBorders>
              <w:top w:val="single" w:sz="4" w:space="0" w:color="000000"/>
              <w:left w:val="single" w:sz="4" w:space="0" w:color="000000"/>
              <w:bottom w:val="single" w:sz="4" w:space="0" w:color="000000"/>
              <w:right w:val="single" w:sz="4" w:space="0" w:color="000000"/>
            </w:tcBorders>
            <w:vAlign w:val="center"/>
          </w:tcPr>
          <w:p w14:paraId="462265C9"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30A7AB82" w14:textId="77777777" w:rsidR="00000000" w:rsidRDefault="00762AE3">
            <w:pPr>
              <w:textAlignment w:val="center"/>
              <w:rPr>
                <w:color w:val="000000"/>
                <w:sz w:val="22"/>
                <w:szCs w:val="22"/>
              </w:rPr>
            </w:pPr>
            <w:r>
              <w:rPr>
                <w:rStyle w:val="font61"/>
                <w:rFonts w:ascii="Times New Roman" w:hAnsi="Times New Roman" w:cs="Times New Roman" w:hint="default"/>
                <w:lang w:bidi="ar"/>
              </w:rPr>
              <w:t>过程测量和控制装置</w:t>
            </w:r>
            <w:r>
              <w:rPr>
                <w:rStyle w:val="font131"/>
                <w:lang w:bidi="ar"/>
              </w:rPr>
              <w:t xml:space="preserve"> </w:t>
            </w:r>
            <w:r>
              <w:rPr>
                <w:rStyle w:val="font161"/>
                <w:rFonts w:ascii="Times New Roman" w:hAnsi="Times New Roman" w:cs="Times New Roman" w:hint="default"/>
                <w:lang w:bidi="ar"/>
              </w:rPr>
              <w:t>通用性能评定方法和程序</w:t>
            </w:r>
          </w:p>
        </w:tc>
        <w:tc>
          <w:tcPr>
            <w:tcW w:w="2126" w:type="dxa"/>
            <w:tcBorders>
              <w:top w:val="single" w:sz="4" w:space="0" w:color="000000"/>
              <w:left w:val="single" w:sz="4" w:space="0" w:color="000000"/>
              <w:bottom w:val="single" w:sz="4" w:space="0" w:color="000000"/>
              <w:right w:val="single" w:sz="4" w:space="0" w:color="000000"/>
            </w:tcBorders>
            <w:vAlign w:val="center"/>
          </w:tcPr>
          <w:p w14:paraId="2B6B6BC0" w14:textId="77777777" w:rsidR="00000000" w:rsidRDefault="00762AE3">
            <w:pPr>
              <w:textAlignment w:val="center"/>
              <w:rPr>
                <w:color w:val="000000"/>
                <w:sz w:val="22"/>
                <w:szCs w:val="22"/>
              </w:rPr>
            </w:pPr>
            <w:r>
              <w:rPr>
                <w:color w:val="000000"/>
                <w:sz w:val="22"/>
                <w:szCs w:val="22"/>
                <w:lang w:bidi="ar"/>
              </w:rPr>
              <w:t>GB/T 18271.1~18271.4</w:t>
            </w:r>
          </w:p>
        </w:tc>
        <w:tc>
          <w:tcPr>
            <w:tcW w:w="2175" w:type="dxa"/>
            <w:tcBorders>
              <w:top w:val="single" w:sz="4" w:space="0" w:color="000000"/>
              <w:left w:val="single" w:sz="4" w:space="0" w:color="000000"/>
              <w:bottom w:val="single" w:sz="4" w:space="0" w:color="000000"/>
              <w:right w:val="single" w:sz="4" w:space="0" w:color="000000"/>
            </w:tcBorders>
            <w:vAlign w:val="center"/>
          </w:tcPr>
          <w:p w14:paraId="53117034" w14:textId="77777777" w:rsidR="00000000" w:rsidRDefault="00762AE3">
            <w:pPr>
              <w:textAlignment w:val="center"/>
              <w:rPr>
                <w:color w:val="000000"/>
                <w:sz w:val="22"/>
                <w:szCs w:val="22"/>
              </w:rPr>
            </w:pPr>
            <w:r>
              <w:rPr>
                <w:color w:val="000000"/>
                <w:sz w:val="22"/>
                <w:szCs w:val="22"/>
                <w:lang w:bidi="ar"/>
              </w:rPr>
              <w:t>IEC 61298</w:t>
            </w:r>
          </w:p>
        </w:tc>
        <w:tc>
          <w:tcPr>
            <w:tcW w:w="1544" w:type="dxa"/>
            <w:tcBorders>
              <w:top w:val="single" w:sz="4" w:space="0" w:color="000000"/>
              <w:left w:val="single" w:sz="4" w:space="0" w:color="000000"/>
              <w:bottom w:val="single" w:sz="4" w:space="0" w:color="000000"/>
              <w:right w:val="single" w:sz="4" w:space="0" w:color="000000"/>
            </w:tcBorders>
            <w:vAlign w:val="center"/>
          </w:tcPr>
          <w:p w14:paraId="5F0A515B" w14:textId="77777777" w:rsidR="00000000" w:rsidRDefault="00762AE3">
            <w:pPr>
              <w:textAlignment w:val="center"/>
              <w:rPr>
                <w:color w:val="000000"/>
                <w:sz w:val="22"/>
                <w:szCs w:val="22"/>
              </w:rPr>
            </w:pPr>
            <w:r>
              <w:rPr>
                <w:color w:val="000000"/>
                <w:sz w:val="22"/>
                <w:szCs w:val="22"/>
                <w:lang w:bidi="ar"/>
              </w:rPr>
              <w:t>IE</w:t>
            </w:r>
            <w:r>
              <w:rPr>
                <w:color w:val="000000"/>
                <w:sz w:val="22"/>
                <w:szCs w:val="22"/>
                <w:lang w:bidi="ar"/>
              </w:rPr>
              <w:t>C SC65B</w:t>
            </w:r>
          </w:p>
        </w:tc>
        <w:tc>
          <w:tcPr>
            <w:tcW w:w="1378" w:type="dxa"/>
            <w:tcBorders>
              <w:top w:val="single" w:sz="4" w:space="0" w:color="000000"/>
              <w:left w:val="single" w:sz="4" w:space="0" w:color="000000"/>
              <w:bottom w:val="single" w:sz="4" w:space="0" w:color="000000"/>
              <w:right w:val="single" w:sz="4" w:space="0" w:color="000000"/>
            </w:tcBorders>
            <w:vAlign w:val="center"/>
          </w:tcPr>
          <w:p w14:paraId="29E0016D"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E54A70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949E221" w14:textId="77777777" w:rsidR="00000000" w:rsidRDefault="00762AE3">
            <w:pPr>
              <w:jc w:val="center"/>
              <w:textAlignment w:val="center"/>
              <w:rPr>
                <w:color w:val="000000"/>
                <w:sz w:val="22"/>
                <w:szCs w:val="22"/>
              </w:rPr>
            </w:pPr>
            <w:r>
              <w:rPr>
                <w:rFonts w:eastAsia="等线"/>
                <w:color w:val="000000"/>
                <w:sz w:val="22"/>
                <w:szCs w:val="22"/>
                <w:lang w:bidi="ar"/>
              </w:rPr>
              <w:t>108</w:t>
            </w:r>
          </w:p>
        </w:tc>
        <w:tc>
          <w:tcPr>
            <w:tcW w:w="437" w:type="dxa"/>
            <w:tcBorders>
              <w:top w:val="single" w:sz="4" w:space="0" w:color="000000"/>
              <w:left w:val="single" w:sz="4" w:space="0" w:color="000000"/>
              <w:bottom w:val="single" w:sz="4" w:space="0" w:color="000000"/>
              <w:right w:val="single" w:sz="4" w:space="0" w:color="000000"/>
            </w:tcBorders>
            <w:vAlign w:val="center"/>
          </w:tcPr>
          <w:p w14:paraId="3274DCC3"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4845F756"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智能传感器</w:t>
            </w:r>
            <w:r>
              <w:rPr>
                <w:rStyle w:val="font131"/>
                <w:lang w:bidi="ar"/>
              </w:rPr>
              <w:t xml:space="preserve"> </w:t>
            </w:r>
            <w:r>
              <w:rPr>
                <w:rStyle w:val="font161"/>
                <w:rFonts w:ascii="Times New Roman" w:hAnsi="Times New Roman" w:cs="Times New Roman" w:hint="default"/>
                <w:lang w:bidi="ar"/>
              </w:rPr>
              <w:t>第</w:t>
            </w:r>
            <w:r>
              <w:rPr>
                <w:rStyle w:val="font131"/>
                <w:lang w:bidi="ar"/>
              </w:rPr>
              <w:t>4</w:t>
            </w:r>
            <w:r>
              <w:rPr>
                <w:rStyle w:val="font161"/>
                <w:rFonts w:ascii="Times New Roman" w:hAnsi="Times New Roman" w:cs="Times New Roman" w:hint="default"/>
                <w:lang w:bidi="ar"/>
              </w:rPr>
              <w:t>部分：性能评定方法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3F2E778F" w14:textId="77777777" w:rsidR="00000000" w:rsidRDefault="00762AE3">
            <w:pPr>
              <w:textAlignment w:val="center"/>
              <w:rPr>
                <w:color w:val="000000"/>
                <w:sz w:val="22"/>
                <w:szCs w:val="22"/>
              </w:rPr>
            </w:pPr>
            <w:r>
              <w:rPr>
                <w:color w:val="000000"/>
                <w:sz w:val="22"/>
                <w:szCs w:val="22"/>
                <w:lang w:bidi="ar"/>
              </w:rPr>
              <w:t>GB/T 33905.4-2017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74AD703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CB6712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E1ECABE"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29DEAD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978BE2" w14:textId="77777777" w:rsidR="00000000" w:rsidRDefault="00762AE3">
            <w:pPr>
              <w:jc w:val="center"/>
              <w:textAlignment w:val="center"/>
              <w:rPr>
                <w:color w:val="000000"/>
                <w:sz w:val="22"/>
                <w:szCs w:val="22"/>
              </w:rPr>
            </w:pPr>
            <w:r>
              <w:rPr>
                <w:rFonts w:eastAsia="等线"/>
                <w:color w:val="000000"/>
                <w:sz w:val="22"/>
                <w:szCs w:val="22"/>
                <w:lang w:bidi="ar"/>
              </w:rPr>
              <w:t>109</w:t>
            </w:r>
          </w:p>
        </w:tc>
        <w:tc>
          <w:tcPr>
            <w:tcW w:w="437" w:type="dxa"/>
            <w:tcBorders>
              <w:top w:val="single" w:sz="4" w:space="0" w:color="000000"/>
              <w:left w:val="single" w:sz="4" w:space="0" w:color="000000"/>
              <w:bottom w:val="single" w:sz="4" w:space="0" w:color="000000"/>
              <w:right w:val="single" w:sz="4" w:space="0" w:color="000000"/>
            </w:tcBorders>
            <w:vAlign w:val="center"/>
          </w:tcPr>
          <w:p w14:paraId="60DE319E"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47227668" w14:textId="77777777" w:rsidR="00000000" w:rsidRDefault="00762AE3">
            <w:pPr>
              <w:textAlignment w:val="center"/>
              <w:rPr>
                <w:color w:val="000000"/>
                <w:sz w:val="22"/>
                <w:szCs w:val="22"/>
              </w:rPr>
            </w:pPr>
            <w:r>
              <w:rPr>
                <w:rStyle w:val="font61"/>
                <w:rFonts w:ascii="Times New Roman" w:hAnsi="Times New Roman" w:cs="Times New Roman" w:hint="default"/>
                <w:lang w:bidi="ar"/>
              </w:rPr>
              <w:t>可编程序控制器性能评定方法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10253EDD" w14:textId="77777777" w:rsidR="00000000" w:rsidRDefault="00762AE3">
            <w:pPr>
              <w:textAlignment w:val="center"/>
              <w:rPr>
                <w:color w:val="000000"/>
                <w:sz w:val="22"/>
                <w:szCs w:val="22"/>
              </w:rPr>
            </w:pPr>
            <w:r>
              <w:rPr>
                <w:color w:val="000000"/>
                <w:sz w:val="22"/>
                <w:szCs w:val="22"/>
                <w:lang w:bidi="ar"/>
              </w:rPr>
              <w:t>GB/T 36009-2018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7FE957E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5DE654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FDF3FC3"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298CEE3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F4618A3" w14:textId="77777777" w:rsidR="00000000" w:rsidRDefault="00762AE3">
            <w:pPr>
              <w:jc w:val="center"/>
              <w:textAlignment w:val="center"/>
              <w:rPr>
                <w:color w:val="000000"/>
                <w:sz w:val="22"/>
                <w:szCs w:val="22"/>
              </w:rPr>
            </w:pPr>
            <w:r>
              <w:rPr>
                <w:rFonts w:eastAsia="等线"/>
                <w:color w:val="000000"/>
                <w:sz w:val="22"/>
                <w:szCs w:val="22"/>
                <w:lang w:bidi="ar"/>
              </w:rPr>
              <w:t>110</w:t>
            </w:r>
          </w:p>
        </w:tc>
        <w:tc>
          <w:tcPr>
            <w:tcW w:w="437" w:type="dxa"/>
            <w:tcBorders>
              <w:top w:val="single" w:sz="4" w:space="0" w:color="000000"/>
              <w:left w:val="single" w:sz="4" w:space="0" w:color="000000"/>
              <w:bottom w:val="single" w:sz="4" w:space="0" w:color="000000"/>
              <w:right w:val="single" w:sz="4" w:space="0" w:color="000000"/>
            </w:tcBorders>
            <w:vAlign w:val="center"/>
          </w:tcPr>
          <w:p w14:paraId="5F2BEE58"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33638A99" w14:textId="77777777" w:rsidR="00000000" w:rsidRDefault="00762AE3">
            <w:pPr>
              <w:textAlignment w:val="center"/>
              <w:rPr>
                <w:color w:val="000000"/>
                <w:sz w:val="22"/>
                <w:szCs w:val="22"/>
                <w:lang w:bidi="ar"/>
              </w:rPr>
            </w:pPr>
            <w:r>
              <w:rPr>
                <w:rStyle w:val="font61"/>
                <w:rFonts w:ascii="Times New Roman" w:hAnsi="Times New Roman" w:cs="Times New Roman" w:hint="default"/>
                <w:lang w:bidi="ar"/>
              </w:rPr>
              <w:t>智能制造</w:t>
            </w:r>
            <w:r>
              <w:rPr>
                <w:rStyle w:val="font01"/>
                <w:lang w:bidi="ar"/>
              </w:rPr>
              <w:t xml:space="preserve"> </w:t>
            </w:r>
            <w:r>
              <w:rPr>
                <w:rStyle w:val="font61"/>
                <w:rFonts w:ascii="Times New Roman" w:hAnsi="Times New Roman" w:cs="Times New Roman" w:hint="default"/>
                <w:lang w:bidi="ar"/>
              </w:rPr>
              <w:t>机器视觉在线检测系统</w:t>
            </w:r>
            <w:r>
              <w:rPr>
                <w:rStyle w:val="font01"/>
                <w:lang w:bidi="ar"/>
              </w:rPr>
              <w:t xml:space="preserve"> </w:t>
            </w:r>
            <w:r>
              <w:rPr>
                <w:rStyle w:val="font61"/>
                <w:rFonts w:ascii="Times New Roman" w:hAnsi="Times New Roman" w:cs="Times New Roman" w:hint="default"/>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CC8E740" w14:textId="77777777" w:rsidR="00000000" w:rsidRDefault="00762AE3">
            <w:pPr>
              <w:textAlignment w:val="center"/>
              <w:rPr>
                <w:color w:val="000000"/>
                <w:sz w:val="22"/>
                <w:szCs w:val="22"/>
                <w:lang w:bidi="ar"/>
              </w:rPr>
            </w:pPr>
            <w:r>
              <w:rPr>
                <w:color w:val="000000"/>
                <w:sz w:val="22"/>
                <w:szCs w:val="22"/>
                <w:lang w:bidi="ar"/>
              </w:rPr>
              <w:t>20182048-T-339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125C49A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9828FD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0D514D5" w14:textId="77777777" w:rsidR="00000000" w:rsidRDefault="00762AE3">
            <w:pPr>
              <w:jc w:val="center"/>
              <w:textAlignment w:val="center"/>
              <w:rPr>
                <w:color w:val="000000"/>
                <w:sz w:val="22"/>
                <w:szCs w:val="22"/>
                <w:lang w:bidi="ar"/>
              </w:rPr>
            </w:pPr>
            <w:r>
              <w:rPr>
                <w:rStyle w:val="font81"/>
                <w:rFonts w:ascii="Times New Roman" w:hAnsi="Times New Roman" w:cs="Times New Roman" w:hint="default"/>
                <w:lang w:bidi="ar"/>
              </w:rPr>
              <w:t>制定中</w:t>
            </w:r>
          </w:p>
        </w:tc>
      </w:tr>
      <w:tr w:rsidR="00000000" w14:paraId="7B223933"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1E9CA993" w14:textId="77777777" w:rsidR="00000000" w:rsidRDefault="00762AE3">
            <w:pPr>
              <w:textAlignment w:val="center"/>
              <w:rPr>
                <w:b/>
                <w:bCs/>
                <w:color w:val="000000"/>
                <w:sz w:val="22"/>
                <w:szCs w:val="22"/>
              </w:rPr>
            </w:pPr>
            <w:r>
              <w:rPr>
                <w:b/>
                <w:bCs/>
                <w:color w:val="000000"/>
                <w:sz w:val="22"/>
                <w:szCs w:val="22"/>
                <w:lang w:bidi="ar"/>
              </w:rPr>
              <w:t xml:space="preserve">AE </w:t>
            </w:r>
            <w:r>
              <w:rPr>
                <w:rStyle w:val="font151"/>
                <w:rFonts w:ascii="Times New Roman" w:hAnsi="Times New Roman" w:cs="Times New Roman" w:hint="default"/>
                <w:lang w:bidi="ar"/>
              </w:rPr>
              <w:t>评价</w:t>
            </w:r>
          </w:p>
        </w:tc>
      </w:tr>
      <w:tr w:rsidR="00000000" w14:paraId="774E2AD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AF960B2" w14:textId="77777777" w:rsidR="00000000" w:rsidRDefault="00762AE3">
            <w:pPr>
              <w:jc w:val="center"/>
              <w:textAlignment w:val="center"/>
              <w:rPr>
                <w:color w:val="000000"/>
                <w:sz w:val="22"/>
                <w:szCs w:val="22"/>
              </w:rPr>
            </w:pPr>
            <w:r>
              <w:rPr>
                <w:rFonts w:eastAsia="等线"/>
                <w:color w:val="000000"/>
                <w:sz w:val="22"/>
                <w:szCs w:val="22"/>
                <w:lang w:bidi="ar"/>
              </w:rPr>
              <w:t>111</w:t>
            </w:r>
          </w:p>
        </w:tc>
        <w:tc>
          <w:tcPr>
            <w:tcW w:w="437" w:type="dxa"/>
            <w:tcBorders>
              <w:top w:val="single" w:sz="4" w:space="0" w:color="000000"/>
              <w:left w:val="single" w:sz="4" w:space="0" w:color="000000"/>
              <w:bottom w:val="single" w:sz="4" w:space="0" w:color="000000"/>
              <w:right w:val="single" w:sz="4" w:space="0" w:color="000000"/>
            </w:tcBorders>
            <w:vAlign w:val="center"/>
          </w:tcPr>
          <w:p w14:paraId="7BFF8093"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13F4879C"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智能制造能力成熟度模型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2703170F" w14:textId="77777777" w:rsidR="00000000" w:rsidRDefault="00762AE3">
            <w:pPr>
              <w:textAlignment w:val="center"/>
              <w:rPr>
                <w:color w:val="000000"/>
                <w:sz w:val="22"/>
                <w:szCs w:val="22"/>
              </w:rPr>
            </w:pPr>
            <w:r>
              <w:rPr>
                <w:color w:val="000000"/>
                <w:sz w:val="22"/>
                <w:szCs w:val="22"/>
                <w:lang w:bidi="ar"/>
              </w:rPr>
              <w:t>GB/T 39116-2020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3C98547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AEC638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9B2B172"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6B18BD0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CCF794B" w14:textId="77777777" w:rsidR="00000000" w:rsidRDefault="00762AE3">
            <w:pPr>
              <w:jc w:val="center"/>
              <w:textAlignment w:val="center"/>
              <w:rPr>
                <w:color w:val="000000"/>
                <w:sz w:val="22"/>
                <w:szCs w:val="22"/>
              </w:rPr>
            </w:pPr>
            <w:r>
              <w:rPr>
                <w:rFonts w:eastAsia="等线"/>
                <w:color w:val="000000"/>
                <w:sz w:val="22"/>
                <w:szCs w:val="22"/>
                <w:lang w:bidi="ar"/>
              </w:rPr>
              <w:t>112</w:t>
            </w:r>
          </w:p>
        </w:tc>
        <w:tc>
          <w:tcPr>
            <w:tcW w:w="437" w:type="dxa"/>
            <w:tcBorders>
              <w:top w:val="single" w:sz="4" w:space="0" w:color="000000"/>
              <w:left w:val="single" w:sz="4" w:space="0" w:color="000000"/>
              <w:bottom w:val="single" w:sz="4" w:space="0" w:color="000000"/>
              <w:right w:val="single" w:sz="4" w:space="0" w:color="000000"/>
            </w:tcBorders>
            <w:vAlign w:val="center"/>
          </w:tcPr>
          <w:p w14:paraId="0E6CE26E"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02374193" w14:textId="77777777" w:rsidR="00000000" w:rsidRDefault="00762AE3">
            <w:pPr>
              <w:textAlignment w:val="center"/>
              <w:rPr>
                <w:color w:val="000000"/>
                <w:sz w:val="22"/>
                <w:szCs w:val="22"/>
              </w:rPr>
            </w:pPr>
            <w:r>
              <w:rPr>
                <w:rStyle w:val="font61"/>
                <w:rFonts w:ascii="Times New Roman" w:hAnsi="Times New Roman" w:cs="Times New Roman" w:hint="default"/>
                <w:lang w:bidi="ar"/>
              </w:rPr>
              <w:t>智能制造能力成熟度评估方法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1CDB4CF1" w14:textId="77777777" w:rsidR="00000000" w:rsidRDefault="00762AE3">
            <w:pPr>
              <w:textAlignment w:val="center"/>
              <w:rPr>
                <w:color w:val="000000"/>
                <w:sz w:val="22"/>
                <w:szCs w:val="22"/>
              </w:rPr>
            </w:pPr>
            <w:r>
              <w:rPr>
                <w:color w:val="000000"/>
                <w:sz w:val="22"/>
                <w:szCs w:val="22"/>
                <w:lang w:bidi="ar"/>
              </w:rPr>
              <w:t>GB/T 39117-2020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423774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FA45C7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F7D75B0"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0942118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F187216" w14:textId="77777777" w:rsidR="00000000" w:rsidRDefault="00762AE3">
            <w:pPr>
              <w:jc w:val="center"/>
              <w:textAlignment w:val="center"/>
              <w:rPr>
                <w:color w:val="000000"/>
                <w:sz w:val="22"/>
                <w:szCs w:val="22"/>
              </w:rPr>
            </w:pPr>
            <w:r>
              <w:rPr>
                <w:rFonts w:eastAsia="等线"/>
                <w:color w:val="000000"/>
                <w:sz w:val="22"/>
                <w:szCs w:val="22"/>
                <w:lang w:bidi="ar"/>
              </w:rPr>
              <w:t>113</w:t>
            </w:r>
          </w:p>
        </w:tc>
        <w:tc>
          <w:tcPr>
            <w:tcW w:w="437" w:type="dxa"/>
            <w:tcBorders>
              <w:top w:val="single" w:sz="4" w:space="0" w:color="000000"/>
              <w:left w:val="single" w:sz="4" w:space="0" w:color="000000"/>
              <w:bottom w:val="single" w:sz="4" w:space="0" w:color="000000"/>
              <w:right w:val="single" w:sz="4" w:space="0" w:color="000000"/>
            </w:tcBorders>
            <w:vAlign w:val="center"/>
          </w:tcPr>
          <w:p w14:paraId="57DD86D7"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688ABF91"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工业过程测</w:t>
            </w:r>
            <w:r>
              <w:rPr>
                <w:rStyle w:val="font61"/>
                <w:rFonts w:ascii="Times New Roman" w:hAnsi="Times New Roman" w:cs="Times New Roman" w:hint="default"/>
                <w:lang w:bidi="ar"/>
              </w:rPr>
              <w:t>量和控制、系统评估中系统特性的评定</w:t>
            </w:r>
          </w:p>
        </w:tc>
        <w:tc>
          <w:tcPr>
            <w:tcW w:w="2126" w:type="dxa"/>
            <w:tcBorders>
              <w:top w:val="single" w:sz="4" w:space="0" w:color="000000"/>
              <w:left w:val="single" w:sz="4" w:space="0" w:color="000000"/>
              <w:bottom w:val="single" w:sz="4" w:space="0" w:color="000000"/>
              <w:right w:val="single" w:sz="4" w:space="0" w:color="000000"/>
            </w:tcBorders>
            <w:vAlign w:val="center"/>
          </w:tcPr>
          <w:p w14:paraId="2DE4193C" w14:textId="77777777" w:rsidR="00000000" w:rsidRDefault="00762AE3">
            <w:pPr>
              <w:textAlignment w:val="center"/>
              <w:rPr>
                <w:color w:val="000000"/>
                <w:sz w:val="22"/>
                <w:szCs w:val="22"/>
              </w:rPr>
            </w:pPr>
            <w:r>
              <w:rPr>
                <w:color w:val="000000"/>
                <w:sz w:val="22"/>
                <w:szCs w:val="22"/>
                <w:lang w:bidi="ar"/>
              </w:rPr>
              <w:t>GB/T 18272.1~18272.8</w:t>
            </w:r>
          </w:p>
        </w:tc>
        <w:tc>
          <w:tcPr>
            <w:tcW w:w="2175" w:type="dxa"/>
            <w:tcBorders>
              <w:top w:val="single" w:sz="4" w:space="0" w:color="000000"/>
              <w:left w:val="single" w:sz="4" w:space="0" w:color="000000"/>
              <w:bottom w:val="single" w:sz="4" w:space="0" w:color="000000"/>
              <w:right w:val="single" w:sz="4" w:space="0" w:color="000000"/>
            </w:tcBorders>
            <w:vAlign w:val="center"/>
          </w:tcPr>
          <w:p w14:paraId="22A8DA6E" w14:textId="77777777" w:rsidR="00000000" w:rsidRDefault="00762AE3">
            <w:pPr>
              <w:textAlignment w:val="center"/>
              <w:rPr>
                <w:color w:val="000000"/>
                <w:sz w:val="22"/>
                <w:szCs w:val="22"/>
              </w:rPr>
            </w:pPr>
            <w:r>
              <w:rPr>
                <w:color w:val="000000"/>
                <w:sz w:val="22"/>
                <w:szCs w:val="22"/>
                <w:lang w:bidi="ar"/>
              </w:rPr>
              <w:t>IEC 61069</w:t>
            </w:r>
          </w:p>
        </w:tc>
        <w:tc>
          <w:tcPr>
            <w:tcW w:w="1544" w:type="dxa"/>
            <w:tcBorders>
              <w:top w:val="single" w:sz="4" w:space="0" w:color="000000"/>
              <w:left w:val="single" w:sz="4" w:space="0" w:color="000000"/>
              <w:bottom w:val="single" w:sz="4" w:space="0" w:color="000000"/>
              <w:right w:val="single" w:sz="4" w:space="0" w:color="000000"/>
            </w:tcBorders>
            <w:vAlign w:val="center"/>
          </w:tcPr>
          <w:p w14:paraId="42D07A50" w14:textId="77777777" w:rsidR="00000000" w:rsidRDefault="00762AE3">
            <w:pPr>
              <w:textAlignment w:val="center"/>
              <w:rPr>
                <w:color w:val="000000"/>
                <w:sz w:val="22"/>
                <w:szCs w:val="22"/>
              </w:rPr>
            </w:pPr>
            <w:r>
              <w:rPr>
                <w:color w:val="000000"/>
                <w:sz w:val="22"/>
                <w:szCs w:val="22"/>
                <w:lang w:bidi="ar"/>
              </w:rPr>
              <w:t>IEC SC65A</w:t>
            </w:r>
          </w:p>
        </w:tc>
        <w:tc>
          <w:tcPr>
            <w:tcW w:w="1378" w:type="dxa"/>
            <w:tcBorders>
              <w:top w:val="single" w:sz="4" w:space="0" w:color="000000"/>
              <w:left w:val="single" w:sz="4" w:space="0" w:color="000000"/>
              <w:bottom w:val="single" w:sz="4" w:space="0" w:color="000000"/>
              <w:right w:val="single" w:sz="4" w:space="0" w:color="000000"/>
            </w:tcBorders>
            <w:vAlign w:val="center"/>
          </w:tcPr>
          <w:p w14:paraId="52F12C6C"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347A97F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A6A61B" w14:textId="77777777" w:rsidR="00000000" w:rsidRDefault="00762AE3">
            <w:pPr>
              <w:jc w:val="center"/>
              <w:textAlignment w:val="center"/>
              <w:rPr>
                <w:color w:val="000000"/>
                <w:sz w:val="22"/>
                <w:szCs w:val="22"/>
              </w:rPr>
            </w:pPr>
            <w:r>
              <w:rPr>
                <w:rFonts w:eastAsia="等线"/>
                <w:color w:val="000000"/>
                <w:sz w:val="22"/>
                <w:szCs w:val="22"/>
                <w:lang w:bidi="ar"/>
              </w:rPr>
              <w:t>114</w:t>
            </w:r>
          </w:p>
        </w:tc>
        <w:tc>
          <w:tcPr>
            <w:tcW w:w="437" w:type="dxa"/>
            <w:tcBorders>
              <w:top w:val="single" w:sz="4" w:space="0" w:color="000000"/>
              <w:left w:val="single" w:sz="4" w:space="0" w:color="000000"/>
              <w:bottom w:val="single" w:sz="4" w:space="0" w:color="000000"/>
              <w:right w:val="single" w:sz="4" w:space="0" w:color="000000"/>
            </w:tcBorders>
            <w:vAlign w:val="center"/>
          </w:tcPr>
          <w:p w14:paraId="023F39A5"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4E932EA1" w14:textId="77777777" w:rsidR="00000000" w:rsidRDefault="00762AE3">
            <w:pPr>
              <w:textAlignment w:val="center"/>
              <w:rPr>
                <w:color w:val="000000"/>
                <w:sz w:val="22"/>
                <w:szCs w:val="22"/>
              </w:rPr>
            </w:pPr>
            <w:r>
              <w:rPr>
                <w:rStyle w:val="font81"/>
                <w:rFonts w:ascii="Times New Roman" w:hAnsi="Times New Roman" w:cs="Times New Roman" w:hint="default"/>
                <w:lang w:bidi="ar"/>
              </w:rPr>
              <w:t>信息技术</w:t>
            </w:r>
            <w:r>
              <w:rPr>
                <w:rStyle w:val="font41"/>
                <w:lang w:bidi="ar"/>
              </w:rPr>
              <w:t xml:space="preserve"> </w:t>
            </w:r>
            <w:r>
              <w:rPr>
                <w:rStyle w:val="font81"/>
                <w:rFonts w:ascii="Times New Roman" w:hAnsi="Times New Roman" w:cs="Times New Roman" w:hint="default"/>
                <w:lang w:bidi="ar"/>
              </w:rPr>
              <w:t>数据质量评价指标</w:t>
            </w:r>
          </w:p>
        </w:tc>
        <w:tc>
          <w:tcPr>
            <w:tcW w:w="2126" w:type="dxa"/>
            <w:tcBorders>
              <w:top w:val="single" w:sz="4" w:space="0" w:color="000000"/>
              <w:left w:val="single" w:sz="4" w:space="0" w:color="000000"/>
              <w:bottom w:val="single" w:sz="4" w:space="0" w:color="000000"/>
              <w:right w:val="single" w:sz="4" w:space="0" w:color="000000"/>
            </w:tcBorders>
            <w:vAlign w:val="center"/>
          </w:tcPr>
          <w:p w14:paraId="7F70BF76" w14:textId="77777777" w:rsidR="00000000" w:rsidRDefault="00762AE3">
            <w:pPr>
              <w:textAlignment w:val="center"/>
              <w:rPr>
                <w:color w:val="000000"/>
                <w:sz w:val="22"/>
                <w:szCs w:val="22"/>
              </w:rPr>
            </w:pPr>
            <w:r>
              <w:rPr>
                <w:color w:val="000000"/>
                <w:sz w:val="22"/>
                <w:szCs w:val="22"/>
                <w:lang w:bidi="ar"/>
              </w:rPr>
              <w:t>GB/T 36344-2018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236E1512"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12B091D"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B09728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FF609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24446E" w14:textId="77777777" w:rsidR="00000000" w:rsidRDefault="00762AE3">
            <w:pPr>
              <w:jc w:val="center"/>
              <w:textAlignment w:val="center"/>
              <w:rPr>
                <w:color w:val="000000"/>
                <w:sz w:val="22"/>
                <w:szCs w:val="22"/>
              </w:rPr>
            </w:pPr>
            <w:r>
              <w:rPr>
                <w:rFonts w:eastAsia="等线"/>
                <w:color w:val="000000"/>
                <w:sz w:val="22"/>
                <w:szCs w:val="22"/>
                <w:lang w:bidi="ar"/>
              </w:rPr>
              <w:t>115</w:t>
            </w:r>
          </w:p>
        </w:tc>
        <w:tc>
          <w:tcPr>
            <w:tcW w:w="437" w:type="dxa"/>
            <w:tcBorders>
              <w:top w:val="single" w:sz="4" w:space="0" w:color="000000"/>
              <w:left w:val="single" w:sz="4" w:space="0" w:color="000000"/>
              <w:bottom w:val="single" w:sz="4" w:space="0" w:color="000000"/>
              <w:right w:val="single" w:sz="4" w:space="0" w:color="000000"/>
            </w:tcBorders>
            <w:vAlign w:val="center"/>
          </w:tcPr>
          <w:p w14:paraId="3062132B"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3D861EFB" w14:textId="77777777" w:rsidR="00000000" w:rsidRDefault="00762AE3">
            <w:pPr>
              <w:textAlignment w:val="center"/>
              <w:rPr>
                <w:color w:val="000000"/>
                <w:sz w:val="22"/>
                <w:szCs w:val="22"/>
              </w:rPr>
            </w:pPr>
            <w:r>
              <w:rPr>
                <w:rStyle w:val="font61"/>
                <w:rFonts w:ascii="Times New Roman" w:hAnsi="Times New Roman" w:cs="Times New Roman" w:hint="default"/>
                <w:lang w:bidi="ar"/>
              </w:rPr>
              <w:t>制造业信息化评估体系</w:t>
            </w:r>
          </w:p>
        </w:tc>
        <w:tc>
          <w:tcPr>
            <w:tcW w:w="2126" w:type="dxa"/>
            <w:tcBorders>
              <w:top w:val="single" w:sz="4" w:space="0" w:color="000000"/>
              <w:left w:val="single" w:sz="4" w:space="0" w:color="000000"/>
              <w:bottom w:val="single" w:sz="4" w:space="0" w:color="000000"/>
              <w:right w:val="single" w:sz="4" w:space="0" w:color="000000"/>
            </w:tcBorders>
            <w:vAlign w:val="center"/>
          </w:tcPr>
          <w:p w14:paraId="5D5F4C2A" w14:textId="77777777" w:rsidR="00000000" w:rsidRDefault="00762AE3">
            <w:pPr>
              <w:textAlignment w:val="center"/>
              <w:rPr>
                <w:color w:val="000000"/>
                <w:sz w:val="22"/>
                <w:szCs w:val="22"/>
              </w:rPr>
            </w:pPr>
            <w:r>
              <w:rPr>
                <w:color w:val="000000"/>
                <w:sz w:val="22"/>
                <w:szCs w:val="22"/>
                <w:lang w:bidi="ar"/>
              </w:rPr>
              <w:t>GB/T 31131-2014</w:t>
            </w:r>
          </w:p>
        </w:tc>
        <w:tc>
          <w:tcPr>
            <w:tcW w:w="2175" w:type="dxa"/>
            <w:tcBorders>
              <w:top w:val="single" w:sz="4" w:space="0" w:color="000000"/>
              <w:left w:val="single" w:sz="4" w:space="0" w:color="000000"/>
              <w:bottom w:val="single" w:sz="4" w:space="0" w:color="000000"/>
              <w:right w:val="single" w:sz="4" w:space="0" w:color="000000"/>
            </w:tcBorders>
            <w:vAlign w:val="center"/>
          </w:tcPr>
          <w:p w14:paraId="2BF9BDF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6F8F33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7963F19" w14:textId="77777777" w:rsidR="00000000" w:rsidRDefault="00762AE3">
            <w:pPr>
              <w:jc w:val="center"/>
              <w:textAlignment w:val="center"/>
              <w:rPr>
                <w:color w:val="000000"/>
                <w:sz w:val="22"/>
                <w:szCs w:val="22"/>
              </w:rPr>
            </w:pPr>
            <w:r>
              <w:rPr>
                <w:rStyle w:val="font61"/>
                <w:rFonts w:ascii="Times New Roman" w:hAnsi="Times New Roman" w:cs="Times New Roman" w:hint="default"/>
                <w:lang w:bidi="ar"/>
              </w:rPr>
              <w:t>已发布</w:t>
            </w:r>
          </w:p>
        </w:tc>
      </w:tr>
      <w:tr w:rsidR="00000000" w14:paraId="4B7D8FC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528AD9B" w14:textId="77777777" w:rsidR="00000000" w:rsidRDefault="00762AE3">
            <w:pPr>
              <w:jc w:val="center"/>
              <w:textAlignment w:val="center"/>
              <w:rPr>
                <w:color w:val="000000"/>
                <w:sz w:val="22"/>
                <w:szCs w:val="22"/>
              </w:rPr>
            </w:pPr>
            <w:r>
              <w:rPr>
                <w:rFonts w:eastAsia="等线"/>
                <w:color w:val="000000"/>
                <w:sz w:val="22"/>
                <w:szCs w:val="22"/>
                <w:lang w:bidi="ar"/>
              </w:rPr>
              <w:t>116</w:t>
            </w:r>
          </w:p>
        </w:tc>
        <w:tc>
          <w:tcPr>
            <w:tcW w:w="437" w:type="dxa"/>
            <w:tcBorders>
              <w:top w:val="single" w:sz="4" w:space="0" w:color="000000"/>
              <w:left w:val="single" w:sz="4" w:space="0" w:color="000000"/>
              <w:bottom w:val="single" w:sz="4" w:space="0" w:color="000000"/>
              <w:right w:val="single" w:sz="4" w:space="0" w:color="000000"/>
            </w:tcBorders>
            <w:vAlign w:val="center"/>
          </w:tcPr>
          <w:p w14:paraId="34991B14"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70B0AD32"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工业机器人生命周期风险评价方法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44F15CB0" w14:textId="77777777" w:rsidR="00000000" w:rsidRDefault="00762AE3">
            <w:pPr>
              <w:textAlignment w:val="center"/>
              <w:rPr>
                <w:color w:val="000000"/>
                <w:sz w:val="22"/>
                <w:szCs w:val="22"/>
              </w:rPr>
            </w:pPr>
            <w:r>
              <w:rPr>
                <w:color w:val="000000"/>
                <w:sz w:val="22"/>
                <w:szCs w:val="22"/>
                <w:lang w:bidi="ar"/>
              </w:rPr>
              <w:t>GB/T 38642-2020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7A7D99C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F81A9A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C5672C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54FDE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B01F00E" w14:textId="77777777" w:rsidR="00000000" w:rsidRDefault="00762AE3">
            <w:pPr>
              <w:jc w:val="center"/>
              <w:textAlignment w:val="center"/>
              <w:rPr>
                <w:color w:val="000000"/>
                <w:sz w:val="22"/>
                <w:szCs w:val="22"/>
              </w:rPr>
            </w:pPr>
            <w:r>
              <w:rPr>
                <w:rFonts w:eastAsia="等线"/>
                <w:color w:val="000000"/>
                <w:sz w:val="22"/>
                <w:szCs w:val="22"/>
                <w:lang w:bidi="ar"/>
              </w:rPr>
              <w:t>117</w:t>
            </w:r>
          </w:p>
        </w:tc>
        <w:tc>
          <w:tcPr>
            <w:tcW w:w="437" w:type="dxa"/>
            <w:tcBorders>
              <w:top w:val="single" w:sz="4" w:space="0" w:color="000000"/>
              <w:left w:val="single" w:sz="4" w:space="0" w:color="000000"/>
              <w:bottom w:val="single" w:sz="4" w:space="0" w:color="000000"/>
              <w:right w:val="single" w:sz="4" w:space="0" w:color="000000"/>
            </w:tcBorders>
            <w:vAlign w:val="center"/>
          </w:tcPr>
          <w:p w14:paraId="0463215B"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6A03527C" w14:textId="77777777" w:rsidR="00000000" w:rsidRDefault="00762AE3">
            <w:pPr>
              <w:textAlignment w:val="center"/>
              <w:rPr>
                <w:color w:val="000000"/>
                <w:sz w:val="22"/>
                <w:szCs w:val="22"/>
              </w:rPr>
            </w:pPr>
            <w:r>
              <w:rPr>
                <w:rStyle w:val="font61"/>
                <w:rFonts w:ascii="Times New Roman" w:hAnsi="Times New Roman" w:cs="Times New Roman" w:hint="default"/>
                <w:lang w:bidi="ar"/>
              </w:rPr>
              <w:t>工业机器人</w:t>
            </w:r>
            <w:r>
              <w:rPr>
                <w:rStyle w:val="font01"/>
                <w:lang w:bidi="ar"/>
              </w:rPr>
              <w:t xml:space="preserve"> </w:t>
            </w:r>
            <w:r>
              <w:rPr>
                <w:rStyle w:val="font61"/>
                <w:rFonts w:ascii="Times New Roman" w:hAnsi="Times New Roman" w:cs="Times New Roman" w:hint="default"/>
                <w:lang w:bidi="ar"/>
              </w:rPr>
              <w:t>生命周期对环境影响评价方法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1C804241" w14:textId="77777777" w:rsidR="00000000" w:rsidRDefault="00762AE3">
            <w:pPr>
              <w:textAlignment w:val="center"/>
              <w:rPr>
                <w:color w:val="000000"/>
                <w:sz w:val="22"/>
                <w:szCs w:val="22"/>
              </w:rPr>
            </w:pPr>
            <w:r>
              <w:rPr>
                <w:color w:val="000000"/>
                <w:sz w:val="22"/>
                <w:szCs w:val="22"/>
                <w:lang w:bidi="ar"/>
              </w:rPr>
              <w:t>GB/T 38835-2020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7F7A7DF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93F827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47BD98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D3E379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D9CD23E" w14:textId="77777777" w:rsidR="00000000" w:rsidRDefault="00762AE3">
            <w:pPr>
              <w:jc w:val="center"/>
              <w:textAlignment w:val="center"/>
              <w:rPr>
                <w:color w:val="000000"/>
                <w:sz w:val="22"/>
                <w:szCs w:val="22"/>
              </w:rPr>
            </w:pPr>
            <w:r>
              <w:rPr>
                <w:rFonts w:eastAsia="等线"/>
                <w:color w:val="000000"/>
                <w:sz w:val="22"/>
                <w:szCs w:val="22"/>
                <w:lang w:bidi="ar"/>
              </w:rPr>
              <w:t>118</w:t>
            </w:r>
          </w:p>
        </w:tc>
        <w:tc>
          <w:tcPr>
            <w:tcW w:w="437" w:type="dxa"/>
            <w:tcBorders>
              <w:top w:val="single" w:sz="4" w:space="0" w:color="000000"/>
              <w:left w:val="single" w:sz="4" w:space="0" w:color="000000"/>
              <w:bottom w:val="single" w:sz="4" w:space="0" w:color="000000"/>
              <w:right w:val="single" w:sz="4" w:space="0" w:color="000000"/>
            </w:tcBorders>
            <w:vAlign w:val="center"/>
          </w:tcPr>
          <w:p w14:paraId="343A7A21"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426C0327" w14:textId="77777777" w:rsidR="00000000" w:rsidRDefault="00762AE3">
            <w:pPr>
              <w:textAlignment w:val="center"/>
              <w:rPr>
                <w:color w:val="000000"/>
                <w:sz w:val="22"/>
                <w:szCs w:val="22"/>
              </w:rPr>
            </w:pPr>
            <w:r>
              <w:rPr>
                <w:rStyle w:val="font61"/>
                <w:rFonts w:ascii="Times New Roman" w:hAnsi="Times New Roman" w:cs="Times New Roman" w:hint="default"/>
                <w:lang w:bidi="ar"/>
              </w:rPr>
              <w:t>离散型智能制造能力</w:t>
            </w:r>
            <w:r>
              <w:rPr>
                <w:rStyle w:val="font61"/>
                <w:rFonts w:ascii="Times New Roman" w:hAnsi="Times New Roman" w:cs="Times New Roman" w:hint="default"/>
                <w:lang w:bidi="ar"/>
              </w:rPr>
              <w:t>建设指南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44C1CDBA" w14:textId="77777777" w:rsidR="00000000" w:rsidRDefault="00762AE3">
            <w:pPr>
              <w:textAlignment w:val="center"/>
              <w:rPr>
                <w:color w:val="000000"/>
                <w:sz w:val="22"/>
                <w:szCs w:val="22"/>
              </w:rPr>
            </w:pPr>
            <w:r>
              <w:rPr>
                <w:color w:val="000000"/>
                <w:sz w:val="22"/>
                <w:szCs w:val="22"/>
                <w:lang w:bidi="ar"/>
              </w:rPr>
              <w:t>20182050-T-339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59FE3B4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933E88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76D756A"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2CF2530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E6FAF6" w14:textId="77777777" w:rsidR="00000000" w:rsidRDefault="00762AE3">
            <w:pPr>
              <w:jc w:val="center"/>
              <w:textAlignment w:val="center"/>
              <w:rPr>
                <w:color w:val="000000"/>
                <w:sz w:val="22"/>
                <w:szCs w:val="22"/>
              </w:rPr>
            </w:pPr>
            <w:r>
              <w:rPr>
                <w:rFonts w:eastAsia="等线"/>
                <w:color w:val="000000"/>
                <w:sz w:val="22"/>
                <w:szCs w:val="22"/>
                <w:lang w:bidi="ar"/>
              </w:rPr>
              <w:t>119</w:t>
            </w:r>
          </w:p>
        </w:tc>
        <w:tc>
          <w:tcPr>
            <w:tcW w:w="437" w:type="dxa"/>
            <w:tcBorders>
              <w:top w:val="single" w:sz="4" w:space="0" w:color="000000"/>
              <w:left w:val="single" w:sz="4" w:space="0" w:color="000000"/>
              <w:bottom w:val="single" w:sz="4" w:space="0" w:color="000000"/>
              <w:right w:val="single" w:sz="4" w:space="0" w:color="000000"/>
            </w:tcBorders>
            <w:vAlign w:val="center"/>
          </w:tcPr>
          <w:p w14:paraId="2636932C"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16B8D6BA" w14:textId="77777777" w:rsidR="00000000" w:rsidRDefault="00762AE3">
            <w:pPr>
              <w:textAlignment w:val="center"/>
              <w:rPr>
                <w:color w:val="000000"/>
                <w:sz w:val="22"/>
                <w:szCs w:val="22"/>
              </w:rPr>
            </w:pPr>
            <w:r>
              <w:rPr>
                <w:rStyle w:val="font61"/>
                <w:rFonts w:ascii="Times New Roman" w:hAnsi="Times New Roman" w:cs="Times New Roman" w:hint="default"/>
                <w:lang w:bidi="ar"/>
              </w:rPr>
              <w:t>流程型智能制造能力建设指南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4C126BF2" w14:textId="77777777" w:rsidR="00000000" w:rsidRDefault="00762AE3">
            <w:pPr>
              <w:textAlignment w:val="center"/>
              <w:rPr>
                <w:color w:val="000000"/>
                <w:sz w:val="22"/>
                <w:szCs w:val="22"/>
              </w:rPr>
            </w:pPr>
            <w:r>
              <w:rPr>
                <w:color w:val="000000"/>
                <w:sz w:val="22"/>
                <w:szCs w:val="22"/>
                <w:lang w:bidi="ar"/>
              </w:rPr>
              <w:t>20182049-T-339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79C3FC9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EBE8A0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EC2A9A1"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6AE4B19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688065" w14:textId="77777777" w:rsidR="00000000" w:rsidRDefault="00762AE3">
            <w:pPr>
              <w:jc w:val="center"/>
              <w:textAlignment w:val="center"/>
              <w:rPr>
                <w:color w:val="000000"/>
                <w:sz w:val="22"/>
                <w:szCs w:val="22"/>
              </w:rPr>
            </w:pPr>
            <w:r>
              <w:rPr>
                <w:rFonts w:eastAsia="等线"/>
                <w:color w:val="000000"/>
                <w:sz w:val="22"/>
                <w:szCs w:val="22"/>
                <w:lang w:bidi="ar"/>
              </w:rPr>
              <w:lastRenderedPageBreak/>
              <w:t>120</w:t>
            </w:r>
          </w:p>
        </w:tc>
        <w:tc>
          <w:tcPr>
            <w:tcW w:w="437" w:type="dxa"/>
            <w:tcBorders>
              <w:top w:val="single" w:sz="4" w:space="0" w:color="000000"/>
              <w:left w:val="single" w:sz="4" w:space="0" w:color="000000"/>
              <w:bottom w:val="single" w:sz="4" w:space="0" w:color="000000"/>
              <w:right w:val="single" w:sz="4" w:space="0" w:color="000000"/>
            </w:tcBorders>
            <w:vAlign w:val="center"/>
          </w:tcPr>
          <w:p w14:paraId="2F1293C2"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76BB56FC" w14:textId="77777777" w:rsidR="00000000" w:rsidRDefault="00762AE3">
            <w:pPr>
              <w:textAlignment w:val="center"/>
              <w:rPr>
                <w:color w:val="000000"/>
                <w:sz w:val="22"/>
                <w:szCs w:val="22"/>
              </w:rPr>
            </w:pPr>
            <w:r>
              <w:rPr>
                <w:rStyle w:val="font61"/>
                <w:rFonts w:ascii="Times New Roman" w:hAnsi="Times New Roman" w:cs="Times New Roman" w:hint="default"/>
                <w:lang w:bidi="ar"/>
              </w:rPr>
              <w:t>离散制造能效评估方法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0C04F5C4" w14:textId="77777777" w:rsidR="00000000" w:rsidRDefault="00762AE3">
            <w:pPr>
              <w:textAlignment w:val="center"/>
              <w:rPr>
                <w:color w:val="000000"/>
                <w:sz w:val="22"/>
                <w:szCs w:val="22"/>
              </w:rPr>
            </w:pPr>
            <w:r>
              <w:rPr>
                <w:color w:val="000000"/>
                <w:sz w:val="22"/>
                <w:szCs w:val="22"/>
                <w:lang w:bidi="ar"/>
              </w:rPr>
              <w:t>20181940-T-604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3555093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A4E5DF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B788DCC"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68E6FD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27E9A17" w14:textId="77777777" w:rsidR="00000000" w:rsidRDefault="00762AE3">
            <w:pPr>
              <w:jc w:val="center"/>
              <w:textAlignment w:val="center"/>
              <w:rPr>
                <w:color w:val="000000"/>
                <w:sz w:val="22"/>
                <w:szCs w:val="22"/>
              </w:rPr>
            </w:pPr>
            <w:r>
              <w:rPr>
                <w:rFonts w:eastAsia="等线"/>
                <w:color w:val="000000"/>
                <w:sz w:val="22"/>
                <w:szCs w:val="22"/>
                <w:lang w:bidi="ar"/>
              </w:rPr>
              <w:t>121</w:t>
            </w:r>
          </w:p>
        </w:tc>
        <w:tc>
          <w:tcPr>
            <w:tcW w:w="437" w:type="dxa"/>
            <w:tcBorders>
              <w:top w:val="single" w:sz="4" w:space="0" w:color="000000"/>
              <w:left w:val="single" w:sz="4" w:space="0" w:color="000000"/>
              <w:bottom w:val="single" w:sz="4" w:space="0" w:color="000000"/>
              <w:right w:val="single" w:sz="4" w:space="0" w:color="000000"/>
            </w:tcBorders>
            <w:vAlign w:val="center"/>
          </w:tcPr>
          <w:p w14:paraId="2DEA5E44"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132F1E7D" w14:textId="77777777" w:rsidR="00000000" w:rsidRDefault="00762AE3">
            <w:pPr>
              <w:textAlignment w:val="center"/>
              <w:rPr>
                <w:color w:val="000000"/>
                <w:sz w:val="22"/>
                <w:szCs w:val="22"/>
              </w:rPr>
            </w:pPr>
            <w:r>
              <w:rPr>
                <w:rStyle w:val="font61"/>
                <w:rFonts w:ascii="Times New Roman" w:hAnsi="Times New Roman" w:cs="Times New Roman" w:hint="default"/>
                <w:lang w:bidi="ar"/>
              </w:rPr>
              <w:t>过程工业安全监测系统有效性评价规范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1B15557" w14:textId="77777777" w:rsidR="00000000" w:rsidRDefault="00762AE3">
            <w:pPr>
              <w:textAlignment w:val="center"/>
              <w:rPr>
                <w:color w:val="000000"/>
                <w:sz w:val="22"/>
                <w:szCs w:val="22"/>
              </w:rPr>
            </w:pPr>
            <w:r>
              <w:rPr>
                <w:color w:val="000000"/>
                <w:sz w:val="22"/>
                <w:szCs w:val="22"/>
                <w:lang w:bidi="ar"/>
              </w:rPr>
              <w:t>20184400-T-604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B23995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FBF457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7D81D40" w14:textId="77777777" w:rsidR="00000000" w:rsidRDefault="00762AE3">
            <w:pPr>
              <w:jc w:val="center"/>
              <w:textAlignment w:val="center"/>
              <w:rPr>
                <w:color w:val="000000"/>
                <w:sz w:val="22"/>
                <w:szCs w:val="22"/>
              </w:rPr>
            </w:pPr>
            <w:r>
              <w:rPr>
                <w:rStyle w:val="font81"/>
                <w:rFonts w:ascii="Times New Roman" w:hAnsi="Times New Roman" w:cs="Times New Roman" w:hint="default"/>
                <w:lang w:bidi="ar"/>
              </w:rPr>
              <w:t>制定中</w:t>
            </w:r>
          </w:p>
        </w:tc>
      </w:tr>
      <w:tr w:rsidR="00000000" w14:paraId="2B68AB74" w14:textId="77777777">
        <w:trPr>
          <w:cantSplit/>
          <w:trHeight w:val="90"/>
        </w:trPr>
        <w:tc>
          <w:tcPr>
            <w:tcW w:w="546" w:type="dxa"/>
            <w:tcBorders>
              <w:top w:val="single" w:sz="4" w:space="0" w:color="000000"/>
              <w:left w:val="single" w:sz="4" w:space="0" w:color="000000"/>
              <w:bottom w:val="single" w:sz="4" w:space="0" w:color="000000"/>
              <w:right w:val="single" w:sz="4" w:space="0" w:color="000000"/>
            </w:tcBorders>
            <w:vAlign w:val="center"/>
          </w:tcPr>
          <w:p w14:paraId="00939057" w14:textId="77777777" w:rsidR="00000000" w:rsidRDefault="00762AE3">
            <w:pPr>
              <w:jc w:val="center"/>
              <w:textAlignment w:val="center"/>
              <w:rPr>
                <w:rFonts w:eastAsia="等线"/>
                <w:color w:val="000000"/>
                <w:sz w:val="22"/>
                <w:szCs w:val="22"/>
                <w:lang w:bidi="ar"/>
              </w:rPr>
            </w:pPr>
            <w:r>
              <w:rPr>
                <w:rFonts w:eastAsia="等线"/>
                <w:color w:val="000000"/>
                <w:sz w:val="22"/>
                <w:szCs w:val="22"/>
                <w:lang w:bidi="ar"/>
              </w:rPr>
              <w:t>122</w:t>
            </w:r>
          </w:p>
        </w:tc>
        <w:tc>
          <w:tcPr>
            <w:tcW w:w="437" w:type="dxa"/>
            <w:tcBorders>
              <w:top w:val="single" w:sz="4" w:space="0" w:color="000000"/>
              <w:left w:val="single" w:sz="4" w:space="0" w:color="000000"/>
              <w:bottom w:val="single" w:sz="4" w:space="0" w:color="000000"/>
              <w:right w:val="single" w:sz="4" w:space="0" w:color="000000"/>
            </w:tcBorders>
            <w:vAlign w:val="center"/>
          </w:tcPr>
          <w:p w14:paraId="3815171F" w14:textId="77777777" w:rsidR="00000000" w:rsidRDefault="00762AE3">
            <w:pPr>
              <w:jc w:val="center"/>
              <w:textAlignment w:val="center"/>
              <w:rPr>
                <w:color w:val="000000"/>
                <w:sz w:val="22"/>
                <w:szCs w:val="22"/>
                <w:lang w:bidi="ar"/>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1C24DEFA" w14:textId="77777777" w:rsidR="00000000" w:rsidRDefault="00762AE3">
            <w:pPr>
              <w:textAlignment w:val="center"/>
              <w:rPr>
                <w:rStyle w:val="font61"/>
                <w:rFonts w:ascii="Times New Roman" w:hAnsi="Times New Roman" w:cs="Times New Roman" w:hint="default"/>
                <w:lang w:bidi="ar"/>
              </w:rPr>
            </w:pPr>
            <w:r>
              <w:rPr>
                <w:color w:val="000000"/>
                <w:sz w:val="22"/>
                <w:szCs w:val="22"/>
                <w:lang w:bidi="ar"/>
              </w:rPr>
              <w:t>智能制造评价指数</w:t>
            </w:r>
          </w:p>
        </w:tc>
        <w:tc>
          <w:tcPr>
            <w:tcW w:w="2126" w:type="dxa"/>
            <w:tcBorders>
              <w:top w:val="single" w:sz="4" w:space="0" w:color="000000"/>
              <w:left w:val="single" w:sz="4" w:space="0" w:color="000000"/>
              <w:bottom w:val="single" w:sz="4" w:space="0" w:color="000000"/>
              <w:right w:val="single" w:sz="4" w:space="0" w:color="000000"/>
            </w:tcBorders>
            <w:vAlign w:val="center"/>
          </w:tcPr>
          <w:p w14:paraId="4D8ACC2D" w14:textId="77777777" w:rsidR="00000000" w:rsidRDefault="00762AE3">
            <w:pPr>
              <w:textAlignment w:val="center"/>
              <w:rPr>
                <w:color w:val="000000"/>
                <w:sz w:val="22"/>
                <w:szCs w:val="22"/>
                <w:lang w:bidi="ar"/>
              </w:rPr>
            </w:pPr>
            <w:r>
              <w:rPr>
                <w:color w:val="000000"/>
                <w:sz w:val="22"/>
                <w:szCs w:val="22"/>
                <w:lang w:bidi="ar"/>
              </w:rPr>
              <w:t>20202787-T-469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60C7AC6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72D748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5DD71EE" w14:textId="77777777" w:rsidR="00000000" w:rsidRDefault="00762AE3">
            <w:pPr>
              <w:jc w:val="center"/>
              <w:textAlignment w:val="center"/>
              <w:rPr>
                <w:rStyle w:val="font81"/>
                <w:rFonts w:ascii="Times New Roman" w:hAnsi="Times New Roman" w:cs="Times New Roman" w:hint="default"/>
                <w:lang w:bidi="ar"/>
              </w:rPr>
            </w:pPr>
            <w:r>
              <w:rPr>
                <w:color w:val="000000"/>
                <w:sz w:val="22"/>
                <w:szCs w:val="22"/>
                <w:lang w:bidi="ar"/>
              </w:rPr>
              <w:t>制定中</w:t>
            </w:r>
          </w:p>
        </w:tc>
      </w:tr>
      <w:tr w:rsidR="00000000" w14:paraId="02D1654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9863B82" w14:textId="77777777" w:rsidR="00000000" w:rsidRDefault="00762AE3">
            <w:pPr>
              <w:jc w:val="center"/>
              <w:textAlignment w:val="center"/>
              <w:rPr>
                <w:color w:val="000000"/>
                <w:sz w:val="22"/>
                <w:szCs w:val="22"/>
              </w:rPr>
            </w:pPr>
            <w:r>
              <w:rPr>
                <w:rFonts w:eastAsia="等线"/>
                <w:color w:val="000000"/>
                <w:sz w:val="22"/>
                <w:szCs w:val="22"/>
                <w:lang w:bidi="ar"/>
              </w:rPr>
              <w:t>123</w:t>
            </w:r>
          </w:p>
        </w:tc>
        <w:tc>
          <w:tcPr>
            <w:tcW w:w="437" w:type="dxa"/>
            <w:tcBorders>
              <w:top w:val="single" w:sz="4" w:space="0" w:color="000000"/>
              <w:left w:val="single" w:sz="4" w:space="0" w:color="000000"/>
              <w:bottom w:val="single" w:sz="4" w:space="0" w:color="000000"/>
              <w:right w:val="single" w:sz="4" w:space="0" w:color="000000"/>
            </w:tcBorders>
            <w:vAlign w:val="center"/>
          </w:tcPr>
          <w:p w14:paraId="5DA5D72C"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3E3C90DF" w14:textId="77777777" w:rsidR="00000000" w:rsidRDefault="00762AE3">
            <w:pPr>
              <w:textAlignment w:val="center"/>
              <w:rPr>
                <w:color w:val="000000"/>
                <w:sz w:val="22"/>
                <w:szCs w:val="22"/>
              </w:rPr>
            </w:pPr>
            <w:r>
              <w:rPr>
                <w:color w:val="000000"/>
                <w:sz w:val="22"/>
                <w:szCs w:val="22"/>
                <w:lang w:bidi="ar"/>
              </w:rPr>
              <w:t>智能制造</w:t>
            </w:r>
            <w:r>
              <w:rPr>
                <w:rStyle w:val="font01"/>
                <w:lang w:bidi="ar"/>
              </w:rPr>
              <w:t xml:space="preserve"> </w:t>
            </w:r>
            <w:r>
              <w:rPr>
                <w:rStyle w:val="font61"/>
                <w:rFonts w:ascii="Times New Roman" w:hAnsi="Times New Roman" w:cs="Times New Roman" w:hint="default"/>
                <w:lang w:bidi="ar"/>
              </w:rPr>
              <w:t>流程工业信息安全防护测评规范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48E8557"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5A9E3BA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362BEA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E3999E2"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7BF2788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627C131" w14:textId="77777777" w:rsidR="00000000" w:rsidRDefault="00762AE3">
            <w:pPr>
              <w:jc w:val="center"/>
              <w:textAlignment w:val="center"/>
              <w:rPr>
                <w:rFonts w:eastAsia="等线"/>
                <w:color w:val="000000"/>
                <w:sz w:val="22"/>
                <w:szCs w:val="22"/>
                <w:lang w:bidi="ar"/>
              </w:rPr>
            </w:pPr>
            <w:r>
              <w:rPr>
                <w:rFonts w:eastAsia="等线"/>
                <w:color w:val="000000"/>
                <w:sz w:val="22"/>
                <w:szCs w:val="22"/>
                <w:lang w:bidi="ar"/>
              </w:rPr>
              <w:t>124</w:t>
            </w:r>
          </w:p>
        </w:tc>
        <w:tc>
          <w:tcPr>
            <w:tcW w:w="437" w:type="dxa"/>
            <w:tcBorders>
              <w:top w:val="single" w:sz="4" w:space="0" w:color="000000"/>
              <w:left w:val="single" w:sz="4" w:space="0" w:color="000000"/>
              <w:bottom w:val="single" w:sz="4" w:space="0" w:color="000000"/>
              <w:right w:val="single" w:sz="4" w:space="0" w:color="000000"/>
            </w:tcBorders>
            <w:vAlign w:val="center"/>
          </w:tcPr>
          <w:p w14:paraId="2E2B5191" w14:textId="77777777" w:rsidR="00000000" w:rsidRDefault="00762AE3">
            <w:pPr>
              <w:jc w:val="center"/>
              <w:textAlignment w:val="center"/>
              <w:rPr>
                <w:color w:val="000000"/>
                <w:sz w:val="22"/>
                <w:szCs w:val="22"/>
                <w:lang w:bidi="ar"/>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4EE4ED35" w14:textId="77777777" w:rsidR="00000000" w:rsidRDefault="00762AE3">
            <w:pPr>
              <w:textAlignment w:val="center"/>
              <w:rPr>
                <w:color w:val="000000"/>
                <w:sz w:val="22"/>
                <w:szCs w:val="22"/>
                <w:lang w:bidi="ar"/>
              </w:rPr>
            </w:pPr>
            <w:r>
              <w:rPr>
                <w:color w:val="000000"/>
                <w:sz w:val="22"/>
                <w:szCs w:val="22"/>
                <w:lang w:bidi="ar"/>
              </w:rPr>
              <w:t>智能工厂评价通则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3F6CF9AC" w14:textId="77777777" w:rsidR="00000000" w:rsidRDefault="00762AE3">
            <w:pPr>
              <w:textAlignment w:val="cente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52B3192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BD87C3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B22AA76"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6E9BDB04"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2008045B" w14:textId="77777777" w:rsidR="00000000" w:rsidRDefault="00762AE3">
            <w:pPr>
              <w:textAlignment w:val="center"/>
              <w:rPr>
                <w:b/>
                <w:bCs/>
                <w:color w:val="000000"/>
                <w:sz w:val="22"/>
                <w:szCs w:val="22"/>
              </w:rPr>
            </w:pPr>
            <w:r>
              <w:rPr>
                <w:b/>
                <w:bCs/>
                <w:color w:val="000000"/>
                <w:sz w:val="22"/>
                <w:szCs w:val="22"/>
                <w:lang w:bidi="ar"/>
              </w:rPr>
              <w:t>AF</w:t>
            </w:r>
            <w:r>
              <w:rPr>
                <w:rStyle w:val="font151"/>
                <w:rFonts w:ascii="Times New Roman" w:hAnsi="Times New Roman" w:cs="Times New Roman" w:hint="default"/>
                <w:lang w:bidi="ar"/>
              </w:rPr>
              <w:t>人</w:t>
            </w:r>
            <w:r>
              <w:rPr>
                <w:rStyle w:val="font151"/>
                <w:rFonts w:ascii="Times New Roman" w:hAnsi="Times New Roman" w:cs="Times New Roman" w:hint="default"/>
                <w:lang w:bidi="ar"/>
              </w:rPr>
              <w:t>员能力</w:t>
            </w:r>
          </w:p>
        </w:tc>
      </w:tr>
      <w:tr w:rsidR="00000000" w14:paraId="1FEEFB5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C2E1EFD" w14:textId="77777777" w:rsidR="00000000" w:rsidRDefault="00762AE3">
            <w:pPr>
              <w:jc w:val="center"/>
              <w:textAlignment w:val="center"/>
              <w:rPr>
                <w:color w:val="000000"/>
                <w:sz w:val="22"/>
                <w:szCs w:val="22"/>
              </w:rPr>
            </w:pPr>
            <w:r>
              <w:rPr>
                <w:rFonts w:eastAsia="等线"/>
                <w:color w:val="000000"/>
                <w:sz w:val="22"/>
                <w:szCs w:val="22"/>
                <w:lang w:bidi="ar"/>
              </w:rPr>
              <w:t>125</w:t>
            </w:r>
          </w:p>
        </w:tc>
        <w:tc>
          <w:tcPr>
            <w:tcW w:w="437" w:type="dxa"/>
            <w:tcBorders>
              <w:top w:val="single" w:sz="4" w:space="0" w:color="000000"/>
              <w:left w:val="single" w:sz="4" w:space="0" w:color="000000"/>
              <w:bottom w:val="single" w:sz="4" w:space="0" w:color="000000"/>
              <w:right w:val="single" w:sz="4" w:space="0" w:color="000000"/>
            </w:tcBorders>
            <w:vAlign w:val="center"/>
          </w:tcPr>
          <w:p w14:paraId="4067B789"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65F8E4B3" w14:textId="77777777" w:rsidR="00000000" w:rsidRDefault="00762AE3">
            <w:pPr>
              <w:textAlignment w:val="center"/>
              <w:rPr>
                <w:color w:val="000000"/>
                <w:sz w:val="22"/>
                <w:szCs w:val="22"/>
              </w:rPr>
            </w:pPr>
            <w:r>
              <w:rPr>
                <w:color w:val="000000"/>
                <w:sz w:val="22"/>
                <w:szCs w:val="22"/>
                <w:lang w:bidi="ar"/>
              </w:rPr>
              <w:t>智能制造</w:t>
            </w:r>
            <w:r>
              <w:rPr>
                <w:rStyle w:val="font01"/>
                <w:lang w:bidi="ar"/>
              </w:rPr>
              <w:t xml:space="preserve"> </w:t>
            </w:r>
            <w:r>
              <w:rPr>
                <w:rStyle w:val="font61"/>
                <w:rFonts w:ascii="Times New Roman" w:hAnsi="Times New Roman" w:cs="Times New Roman" w:hint="default"/>
                <w:lang w:bidi="ar"/>
              </w:rPr>
              <w:t>从业人员能力要求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86A906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4B319B8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92940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9E09E8"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0D8A6AD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E2C642A" w14:textId="77777777" w:rsidR="00000000" w:rsidRDefault="00762AE3">
            <w:pPr>
              <w:jc w:val="center"/>
              <w:textAlignment w:val="center"/>
              <w:rPr>
                <w:color w:val="000000"/>
                <w:sz w:val="22"/>
                <w:szCs w:val="22"/>
              </w:rPr>
            </w:pPr>
            <w:r>
              <w:rPr>
                <w:rFonts w:eastAsia="等线"/>
                <w:color w:val="000000"/>
                <w:sz w:val="22"/>
                <w:szCs w:val="22"/>
                <w:lang w:bidi="ar"/>
              </w:rPr>
              <w:t>126</w:t>
            </w:r>
          </w:p>
        </w:tc>
        <w:tc>
          <w:tcPr>
            <w:tcW w:w="437" w:type="dxa"/>
            <w:tcBorders>
              <w:top w:val="single" w:sz="4" w:space="0" w:color="000000"/>
              <w:left w:val="single" w:sz="4" w:space="0" w:color="000000"/>
              <w:bottom w:val="single" w:sz="4" w:space="0" w:color="000000"/>
              <w:right w:val="single" w:sz="4" w:space="0" w:color="000000"/>
            </w:tcBorders>
            <w:vAlign w:val="center"/>
          </w:tcPr>
          <w:p w14:paraId="780B5DE5"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671E14B2" w14:textId="77777777" w:rsidR="00000000" w:rsidRDefault="00762AE3">
            <w:pPr>
              <w:textAlignment w:val="center"/>
              <w:rPr>
                <w:color w:val="000000"/>
                <w:sz w:val="22"/>
                <w:szCs w:val="22"/>
              </w:rPr>
            </w:pPr>
            <w:r>
              <w:rPr>
                <w:color w:val="000000"/>
                <w:sz w:val="22"/>
                <w:szCs w:val="22"/>
                <w:lang w:bidi="ar"/>
              </w:rPr>
              <w:t>智能制造</w:t>
            </w:r>
            <w:r>
              <w:rPr>
                <w:rStyle w:val="font01"/>
                <w:lang w:bidi="ar"/>
              </w:rPr>
              <w:t xml:space="preserve"> </w:t>
            </w:r>
            <w:r>
              <w:rPr>
                <w:rStyle w:val="font61"/>
                <w:rFonts w:ascii="Times New Roman" w:hAnsi="Times New Roman" w:cs="Times New Roman" w:hint="default"/>
                <w:lang w:bidi="ar"/>
              </w:rPr>
              <w:t>从业人员能力评价要求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80CF045"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736A475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F40420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F32DE63"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EC73CE5"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12324D2C" w14:textId="77777777" w:rsidR="00000000" w:rsidRDefault="00762AE3">
            <w:pPr>
              <w:textAlignment w:val="center"/>
              <w:rPr>
                <w:b/>
                <w:bCs/>
                <w:color w:val="000000"/>
                <w:sz w:val="22"/>
                <w:szCs w:val="22"/>
              </w:rPr>
            </w:pPr>
            <w:r>
              <w:rPr>
                <w:b/>
                <w:bCs/>
                <w:color w:val="000000"/>
                <w:sz w:val="22"/>
                <w:szCs w:val="22"/>
                <w:lang w:bidi="ar"/>
              </w:rPr>
              <w:t xml:space="preserve">B </w:t>
            </w:r>
            <w:r>
              <w:rPr>
                <w:rStyle w:val="font151"/>
                <w:rFonts w:ascii="Times New Roman" w:hAnsi="Times New Roman" w:cs="Times New Roman" w:hint="default"/>
                <w:lang w:bidi="ar"/>
              </w:rPr>
              <w:t>关键技术</w:t>
            </w:r>
          </w:p>
        </w:tc>
      </w:tr>
      <w:tr w:rsidR="00000000" w14:paraId="0E16A492"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2C77E19A" w14:textId="77777777" w:rsidR="00000000" w:rsidRDefault="00762AE3">
            <w:pPr>
              <w:textAlignment w:val="center"/>
              <w:rPr>
                <w:b/>
                <w:bCs/>
                <w:color w:val="000000"/>
                <w:sz w:val="22"/>
                <w:szCs w:val="22"/>
              </w:rPr>
            </w:pPr>
            <w:r>
              <w:rPr>
                <w:b/>
                <w:bCs/>
                <w:color w:val="000000"/>
                <w:sz w:val="22"/>
                <w:szCs w:val="22"/>
                <w:lang w:bidi="ar"/>
              </w:rPr>
              <w:t xml:space="preserve">BA </w:t>
            </w:r>
            <w:r>
              <w:rPr>
                <w:rStyle w:val="font151"/>
                <w:rFonts w:ascii="Times New Roman" w:hAnsi="Times New Roman" w:cs="Times New Roman" w:hint="default"/>
                <w:lang w:bidi="ar"/>
              </w:rPr>
              <w:t>智能装备</w:t>
            </w:r>
          </w:p>
        </w:tc>
      </w:tr>
      <w:tr w:rsidR="00000000" w14:paraId="3B2843B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5B41D6E" w14:textId="77777777" w:rsidR="00000000" w:rsidRDefault="00762AE3">
            <w:pPr>
              <w:jc w:val="center"/>
              <w:textAlignment w:val="center"/>
              <w:rPr>
                <w:color w:val="000000"/>
                <w:sz w:val="22"/>
                <w:szCs w:val="22"/>
              </w:rPr>
            </w:pPr>
            <w:r>
              <w:rPr>
                <w:color w:val="000000"/>
                <w:sz w:val="22"/>
                <w:szCs w:val="22"/>
                <w:lang w:bidi="ar"/>
              </w:rPr>
              <w:t>127</w:t>
            </w:r>
          </w:p>
        </w:tc>
        <w:tc>
          <w:tcPr>
            <w:tcW w:w="437" w:type="dxa"/>
            <w:tcBorders>
              <w:top w:val="single" w:sz="4" w:space="0" w:color="000000"/>
              <w:left w:val="single" w:sz="4" w:space="0" w:color="000000"/>
              <w:bottom w:val="single" w:sz="4" w:space="0" w:color="000000"/>
              <w:right w:val="single" w:sz="4" w:space="0" w:color="000000"/>
            </w:tcBorders>
            <w:vAlign w:val="center"/>
          </w:tcPr>
          <w:p w14:paraId="39D9B4C4"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6FF898B2" w14:textId="77777777" w:rsidR="00000000" w:rsidRDefault="00762AE3">
            <w:pPr>
              <w:textAlignment w:val="center"/>
              <w:rPr>
                <w:color w:val="000000"/>
                <w:sz w:val="22"/>
                <w:szCs w:val="22"/>
              </w:rPr>
            </w:pPr>
            <w:r>
              <w:rPr>
                <w:color w:val="000000"/>
                <w:sz w:val="22"/>
                <w:szCs w:val="22"/>
                <w:lang w:bidi="ar"/>
              </w:rPr>
              <w:t>中文语音识别互联网服务接口规范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F06C82C" w14:textId="77777777" w:rsidR="00000000" w:rsidRDefault="00762AE3">
            <w:pPr>
              <w:textAlignment w:val="center"/>
              <w:rPr>
                <w:color w:val="000000"/>
                <w:sz w:val="22"/>
                <w:szCs w:val="22"/>
              </w:rPr>
            </w:pPr>
            <w:r>
              <w:rPr>
                <w:color w:val="000000"/>
                <w:sz w:val="22"/>
                <w:szCs w:val="22"/>
                <w:lang w:bidi="ar"/>
              </w:rPr>
              <w:t>GB/T 34083-2017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3239FBDA"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57FB90D"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FEB264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24F8D7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2B9A53C" w14:textId="77777777" w:rsidR="00000000" w:rsidRDefault="00762AE3">
            <w:pPr>
              <w:jc w:val="center"/>
              <w:textAlignment w:val="center"/>
              <w:rPr>
                <w:color w:val="000000"/>
                <w:sz w:val="22"/>
                <w:szCs w:val="22"/>
              </w:rPr>
            </w:pPr>
            <w:r>
              <w:rPr>
                <w:color w:val="000000"/>
                <w:sz w:val="22"/>
                <w:szCs w:val="22"/>
                <w:lang w:bidi="ar"/>
              </w:rPr>
              <w:t>128</w:t>
            </w:r>
          </w:p>
        </w:tc>
        <w:tc>
          <w:tcPr>
            <w:tcW w:w="437" w:type="dxa"/>
            <w:tcBorders>
              <w:top w:val="single" w:sz="4" w:space="0" w:color="000000"/>
              <w:left w:val="single" w:sz="4" w:space="0" w:color="000000"/>
              <w:bottom w:val="single" w:sz="4" w:space="0" w:color="000000"/>
              <w:right w:val="single" w:sz="4" w:space="0" w:color="000000"/>
            </w:tcBorders>
            <w:vAlign w:val="center"/>
          </w:tcPr>
          <w:p w14:paraId="7704B0A8"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09FA1046" w14:textId="77777777" w:rsidR="00000000" w:rsidRDefault="00762AE3">
            <w:pPr>
              <w:textAlignment w:val="center"/>
              <w:rPr>
                <w:color w:val="000000"/>
                <w:sz w:val="22"/>
                <w:szCs w:val="22"/>
              </w:rPr>
            </w:pPr>
            <w:r>
              <w:rPr>
                <w:color w:val="000000"/>
                <w:sz w:val="22"/>
                <w:szCs w:val="22"/>
                <w:lang w:bidi="ar"/>
              </w:rPr>
              <w:t>中文语音合成互联网服务接口规范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94F0EFE" w14:textId="77777777" w:rsidR="00000000" w:rsidRDefault="00762AE3">
            <w:pPr>
              <w:textAlignment w:val="center"/>
              <w:rPr>
                <w:color w:val="000000"/>
                <w:sz w:val="22"/>
                <w:szCs w:val="22"/>
              </w:rPr>
            </w:pPr>
            <w:r>
              <w:rPr>
                <w:color w:val="000000"/>
                <w:sz w:val="22"/>
                <w:szCs w:val="22"/>
                <w:lang w:bidi="ar"/>
              </w:rPr>
              <w:t>GB/T 34145-2017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48FEFDA4"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9554E79"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8B0664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592AF5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0F34E32" w14:textId="77777777" w:rsidR="00000000" w:rsidRDefault="00762AE3">
            <w:pPr>
              <w:jc w:val="center"/>
              <w:textAlignment w:val="center"/>
              <w:rPr>
                <w:color w:val="000000"/>
                <w:sz w:val="22"/>
                <w:szCs w:val="22"/>
              </w:rPr>
            </w:pPr>
            <w:r>
              <w:rPr>
                <w:color w:val="000000"/>
                <w:sz w:val="22"/>
                <w:szCs w:val="22"/>
                <w:lang w:bidi="ar"/>
              </w:rPr>
              <w:t>129</w:t>
            </w:r>
          </w:p>
        </w:tc>
        <w:tc>
          <w:tcPr>
            <w:tcW w:w="437" w:type="dxa"/>
            <w:tcBorders>
              <w:top w:val="single" w:sz="4" w:space="0" w:color="000000"/>
              <w:left w:val="single" w:sz="4" w:space="0" w:color="000000"/>
              <w:bottom w:val="single" w:sz="4" w:space="0" w:color="000000"/>
              <w:right w:val="single" w:sz="4" w:space="0" w:color="000000"/>
            </w:tcBorders>
            <w:vAlign w:val="center"/>
          </w:tcPr>
          <w:p w14:paraId="510BBBF1"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4A35ECFC" w14:textId="77777777" w:rsidR="00000000" w:rsidRDefault="00762AE3">
            <w:pPr>
              <w:textAlignment w:val="center"/>
              <w:rPr>
                <w:color w:val="000000"/>
                <w:sz w:val="22"/>
                <w:szCs w:val="22"/>
              </w:rPr>
            </w:pPr>
            <w:r>
              <w:rPr>
                <w:color w:val="000000"/>
                <w:sz w:val="22"/>
                <w:szCs w:val="22"/>
                <w:lang w:bidi="ar"/>
              </w:rPr>
              <w:t>中文语音识别终端服务接口要求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1D1509F" w14:textId="77777777" w:rsidR="00000000" w:rsidRDefault="00762AE3">
            <w:pPr>
              <w:textAlignment w:val="center"/>
              <w:rPr>
                <w:color w:val="000000"/>
                <w:sz w:val="22"/>
                <w:szCs w:val="22"/>
              </w:rPr>
            </w:pPr>
            <w:r>
              <w:rPr>
                <w:color w:val="000000"/>
                <w:sz w:val="22"/>
                <w:szCs w:val="22"/>
                <w:lang w:bidi="ar"/>
              </w:rPr>
              <w:t>GB/T 35312-2017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260EABC5"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BE06D66"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BD1AAD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6EBEF1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5DD59A" w14:textId="77777777" w:rsidR="00000000" w:rsidRDefault="00762AE3">
            <w:pPr>
              <w:jc w:val="center"/>
              <w:textAlignment w:val="center"/>
              <w:rPr>
                <w:color w:val="000000"/>
                <w:sz w:val="22"/>
                <w:szCs w:val="22"/>
              </w:rPr>
            </w:pPr>
            <w:r>
              <w:rPr>
                <w:color w:val="000000"/>
                <w:sz w:val="22"/>
                <w:szCs w:val="22"/>
                <w:lang w:bidi="ar"/>
              </w:rPr>
              <w:t>130</w:t>
            </w:r>
          </w:p>
        </w:tc>
        <w:tc>
          <w:tcPr>
            <w:tcW w:w="437" w:type="dxa"/>
            <w:tcBorders>
              <w:top w:val="single" w:sz="4" w:space="0" w:color="000000"/>
              <w:left w:val="single" w:sz="4" w:space="0" w:color="000000"/>
              <w:bottom w:val="single" w:sz="4" w:space="0" w:color="000000"/>
              <w:right w:val="single" w:sz="4" w:space="0" w:color="000000"/>
            </w:tcBorders>
            <w:vAlign w:val="center"/>
          </w:tcPr>
          <w:p w14:paraId="15D860D8"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29080787" w14:textId="77777777" w:rsidR="00000000" w:rsidRDefault="00762AE3">
            <w:pPr>
              <w:textAlignment w:val="center"/>
              <w:rPr>
                <w:color w:val="000000"/>
                <w:sz w:val="22"/>
                <w:szCs w:val="22"/>
              </w:rPr>
            </w:pPr>
            <w:r>
              <w:rPr>
                <w:color w:val="000000"/>
                <w:sz w:val="22"/>
                <w:szCs w:val="22"/>
                <w:lang w:bidi="ar"/>
              </w:rPr>
              <w:t>基于传感器的产品监测软件集成接口规范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4157D57" w14:textId="77777777" w:rsidR="00000000" w:rsidRDefault="00762AE3">
            <w:pPr>
              <w:textAlignment w:val="center"/>
              <w:rPr>
                <w:color w:val="000000"/>
                <w:sz w:val="22"/>
                <w:szCs w:val="22"/>
              </w:rPr>
            </w:pPr>
            <w:r>
              <w:rPr>
                <w:color w:val="000000"/>
                <w:sz w:val="22"/>
                <w:szCs w:val="22"/>
                <w:lang w:bidi="ar"/>
              </w:rPr>
              <w:t>GB/T 33137-2016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37764E6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0AA3FB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E5B7D8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BB3503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440755D" w14:textId="77777777" w:rsidR="00000000" w:rsidRDefault="00762AE3">
            <w:pPr>
              <w:jc w:val="center"/>
              <w:textAlignment w:val="center"/>
              <w:rPr>
                <w:color w:val="000000"/>
                <w:sz w:val="22"/>
                <w:szCs w:val="22"/>
              </w:rPr>
            </w:pPr>
            <w:r>
              <w:rPr>
                <w:color w:val="000000"/>
                <w:sz w:val="22"/>
                <w:szCs w:val="22"/>
                <w:lang w:bidi="ar"/>
              </w:rPr>
              <w:t>131</w:t>
            </w:r>
          </w:p>
        </w:tc>
        <w:tc>
          <w:tcPr>
            <w:tcW w:w="437" w:type="dxa"/>
            <w:tcBorders>
              <w:top w:val="single" w:sz="4" w:space="0" w:color="000000"/>
              <w:left w:val="single" w:sz="4" w:space="0" w:color="000000"/>
              <w:bottom w:val="single" w:sz="4" w:space="0" w:color="000000"/>
              <w:right w:val="single" w:sz="4" w:space="0" w:color="000000"/>
            </w:tcBorders>
            <w:vAlign w:val="center"/>
          </w:tcPr>
          <w:p w14:paraId="57E33E1C"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43D2A365"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射频识别</w:t>
            </w:r>
            <w:r>
              <w:rPr>
                <w:color w:val="000000"/>
                <w:sz w:val="22"/>
                <w:szCs w:val="22"/>
                <w:lang w:bidi="ar"/>
              </w:rPr>
              <w:t xml:space="preserve"> 800-900MHz</w:t>
            </w:r>
            <w:r>
              <w:rPr>
                <w:color w:val="000000"/>
                <w:sz w:val="22"/>
                <w:szCs w:val="22"/>
                <w:lang w:bidi="ar"/>
              </w:rPr>
              <w:t>空中接口协议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02D330C3" w14:textId="77777777" w:rsidR="00000000" w:rsidRDefault="00762AE3">
            <w:pPr>
              <w:textAlignment w:val="center"/>
              <w:rPr>
                <w:color w:val="000000"/>
                <w:sz w:val="22"/>
                <w:szCs w:val="22"/>
              </w:rPr>
            </w:pPr>
            <w:r>
              <w:rPr>
                <w:color w:val="000000"/>
                <w:sz w:val="22"/>
                <w:szCs w:val="22"/>
                <w:lang w:bidi="ar"/>
              </w:rPr>
              <w:t>GB/T 29768-2013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7B025ED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4FE1CB4"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39FFCD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C797DB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1A44B2" w14:textId="77777777" w:rsidR="00000000" w:rsidRDefault="00762AE3">
            <w:pPr>
              <w:jc w:val="center"/>
              <w:textAlignment w:val="center"/>
              <w:rPr>
                <w:color w:val="000000"/>
                <w:sz w:val="22"/>
                <w:szCs w:val="22"/>
              </w:rPr>
            </w:pPr>
            <w:r>
              <w:rPr>
                <w:color w:val="000000"/>
                <w:sz w:val="22"/>
                <w:szCs w:val="22"/>
                <w:lang w:bidi="ar"/>
              </w:rPr>
              <w:t>132</w:t>
            </w:r>
          </w:p>
        </w:tc>
        <w:tc>
          <w:tcPr>
            <w:tcW w:w="437" w:type="dxa"/>
            <w:tcBorders>
              <w:top w:val="single" w:sz="4" w:space="0" w:color="000000"/>
              <w:left w:val="single" w:sz="4" w:space="0" w:color="000000"/>
              <w:bottom w:val="single" w:sz="4" w:space="0" w:color="000000"/>
              <w:right w:val="single" w:sz="4" w:space="0" w:color="000000"/>
            </w:tcBorders>
            <w:vAlign w:val="center"/>
          </w:tcPr>
          <w:p w14:paraId="5FCA4956"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6E6C5EED"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射频识别</w:t>
            </w:r>
            <w:r>
              <w:rPr>
                <w:color w:val="000000"/>
                <w:sz w:val="22"/>
                <w:szCs w:val="22"/>
                <w:lang w:bidi="ar"/>
              </w:rPr>
              <w:t xml:space="preserve"> 2.45GHz</w:t>
            </w:r>
            <w:r>
              <w:rPr>
                <w:color w:val="000000"/>
                <w:sz w:val="22"/>
                <w:szCs w:val="22"/>
                <w:lang w:bidi="ar"/>
              </w:rPr>
              <w:t>空中接口协议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4E829F82" w14:textId="77777777" w:rsidR="00000000" w:rsidRDefault="00762AE3">
            <w:pPr>
              <w:textAlignment w:val="center"/>
              <w:rPr>
                <w:color w:val="000000"/>
                <w:sz w:val="22"/>
                <w:szCs w:val="22"/>
              </w:rPr>
            </w:pPr>
            <w:r>
              <w:rPr>
                <w:color w:val="000000"/>
                <w:sz w:val="22"/>
                <w:szCs w:val="22"/>
                <w:lang w:bidi="ar"/>
              </w:rPr>
              <w:t>GB/T 28925-2012</w:t>
            </w:r>
          </w:p>
        </w:tc>
        <w:tc>
          <w:tcPr>
            <w:tcW w:w="2175" w:type="dxa"/>
            <w:tcBorders>
              <w:top w:val="single" w:sz="4" w:space="0" w:color="000000"/>
              <w:left w:val="single" w:sz="4" w:space="0" w:color="000000"/>
              <w:bottom w:val="single" w:sz="4" w:space="0" w:color="000000"/>
              <w:right w:val="single" w:sz="4" w:space="0" w:color="000000"/>
            </w:tcBorders>
            <w:vAlign w:val="center"/>
          </w:tcPr>
          <w:p w14:paraId="042E305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B016BF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09703C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66E290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BD83F01" w14:textId="77777777" w:rsidR="00000000" w:rsidRDefault="00762AE3">
            <w:pPr>
              <w:jc w:val="center"/>
              <w:textAlignment w:val="center"/>
              <w:rPr>
                <w:color w:val="000000"/>
                <w:sz w:val="22"/>
                <w:szCs w:val="22"/>
              </w:rPr>
            </w:pPr>
            <w:r>
              <w:rPr>
                <w:color w:val="000000"/>
                <w:sz w:val="22"/>
                <w:szCs w:val="22"/>
                <w:lang w:bidi="ar"/>
              </w:rPr>
              <w:t>133</w:t>
            </w:r>
          </w:p>
        </w:tc>
        <w:tc>
          <w:tcPr>
            <w:tcW w:w="437" w:type="dxa"/>
            <w:tcBorders>
              <w:top w:val="single" w:sz="4" w:space="0" w:color="000000"/>
              <w:left w:val="single" w:sz="4" w:space="0" w:color="000000"/>
              <w:bottom w:val="single" w:sz="4" w:space="0" w:color="000000"/>
              <w:right w:val="single" w:sz="4" w:space="0" w:color="000000"/>
            </w:tcBorders>
            <w:vAlign w:val="center"/>
          </w:tcPr>
          <w:p w14:paraId="51F5DBC9"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5FFD805D"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射频识别</w:t>
            </w:r>
            <w:r>
              <w:rPr>
                <w:color w:val="000000"/>
                <w:sz w:val="22"/>
                <w:szCs w:val="22"/>
                <w:lang w:bidi="ar"/>
              </w:rPr>
              <w:t xml:space="preserve"> 2.45GHz</w:t>
            </w:r>
            <w:r>
              <w:rPr>
                <w:color w:val="000000"/>
                <w:sz w:val="22"/>
                <w:szCs w:val="22"/>
                <w:lang w:bidi="ar"/>
              </w:rPr>
              <w:t>空中接口符合性测试方法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1B326187" w14:textId="77777777" w:rsidR="00000000" w:rsidRDefault="00762AE3">
            <w:pPr>
              <w:textAlignment w:val="center"/>
              <w:rPr>
                <w:color w:val="000000"/>
                <w:sz w:val="22"/>
                <w:szCs w:val="22"/>
              </w:rPr>
            </w:pPr>
            <w:r>
              <w:rPr>
                <w:color w:val="000000"/>
                <w:sz w:val="22"/>
                <w:szCs w:val="22"/>
                <w:lang w:bidi="ar"/>
              </w:rPr>
              <w:t>GB/T 28926-2012</w:t>
            </w:r>
          </w:p>
        </w:tc>
        <w:tc>
          <w:tcPr>
            <w:tcW w:w="2175" w:type="dxa"/>
            <w:tcBorders>
              <w:top w:val="single" w:sz="4" w:space="0" w:color="000000"/>
              <w:left w:val="single" w:sz="4" w:space="0" w:color="000000"/>
              <w:bottom w:val="single" w:sz="4" w:space="0" w:color="000000"/>
              <w:right w:val="single" w:sz="4" w:space="0" w:color="000000"/>
            </w:tcBorders>
            <w:vAlign w:val="center"/>
          </w:tcPr>
          <w:p w14:paraId="76D4478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8C96E9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2A59C6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AF3531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B28FD6F" w14:textId="77777777" w:rsidR="00000000" w:rsidRDefault="00762AE3">
            <w:pPr>
              <w:jc w:val="center"/>
              <w:textAlignment w:val="center"/>
              <w:rPr>
                <w:color w:val="000000"/>
                <w:sz w:val="22"/>
                <w:szCs w:val="22"/>
              </w:rPr>
            </w:pPr>
            <w:r>
              <w:rPr>
                <w:color w:val="000000"/>
                <w:sz w:val="22"/>
                <w:szCs w:val="22"/>
                <w:lang w:bidi="ar"/>
              </w:rPr>
              <w:t>134</w:t>
            </w:r>
          </w:p>
        </w:tc>
        <w:tc>
          <w:tcPr>
            <w:tcW w:w="437" w:type="dxa"/>
            <w:tcBorders>
              <w:top w:val="single" w:sz="4" w:space="0" w:color="000000"/>
              <w:left w:val="single" w:sz="4" w:space="0" w:color="000000"/>
              <w:bottom w:val="single" w:sz="4" w:space="0" w:color="000000"/>
              <w:right w:val="single" w:sz="4" w:space="0" w:color="000000"/>
            </w:tcBorders>
            <w:vAlign w:val="center"/>
          </w:tcPr>
          <w:p w14:paraId="4E8F69E2"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6EDDE5C8" w14:textId="77777777" w:rsidR="00000000" w:rsidRDefault="00762AE3">
            <w:pPr>
              <w:textAlignment w:val="center"/>
              <w:rPr>
                <w:color w:val="000000"/>
                <w:sz w:val="22"/>
                <w:szCs w:val="22"/>
              </w:rPr>
            </w:pPr>
            <w:r>
              <w:rPr>
                <w:color w:val="000000"/>
                <w:sz w:val="22"/>
                <w:szCs w:val="22"/>
                <w:lang w:bidi="ar"/>
              </w:rPr>
              <w:t>智能传感器</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w:t>
            </w:r>
            <w:r>
              <w:rPr>
                <w:color w:val="000000"/>
                <w:sz w:val="22"/>
                <w:szCs w:val="22"/>
                <w:lang w:bidi="ar"/>
              </w:rPr>
              <w:t>:</w:t>
            </w:r>
            <w:r>
              <w:rPr>
                <w:color w:val="000000"/>
                <w:sz w:val="22"/>
                <w:szCs w:val="22"/>
                <w:lang w:bidi="ar"/>
              </w:rPr>
              <w:t>总则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51C50BF6" w14:textId="77777777" w:rsidR="00000000" w:rsidRDefault="00762AE3">
            <w:pPr>
              <w:textAlignment w:val="center"/>
              <w:rPr>
                <w:color w:val="000000"/>
                <w:sz w:val="22"/>
                <w:szCs w:val="22"/>
              </w:rPr>
            </w:pPr>
            <w:r>
              <w:rPr>
                <w:color w:val="000000"/>
                <w:sz w:val="22"/>
                <w:szCs w:val="22"/>
                <w:lang w:bidi="ar"/>
              </w:rPr>
              <w:t>GB/T 33905.1-2017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F68C23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0EECC3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41DEBF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B5DE48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3C6FE01" w14:textId="77777777" w:rsidR="00000000" w:rsidRDefault="00762AE3">
            <w:pPr>
              <w:jc w:val="center"/>
              <w:textAlignment w:val="center"/>
              <w:rPr>
                <w:color w:val="000000"/>
                <w:sz w:val="22"/>
                <w:szCs w:val="22"/>
              </w:rPr>
            </w:pPr>
            <w:r>
              <w:rPr>
                <w:color w:val="000000"/>
                <w:sz w:val="22"/>
                <w:szCs w:val="22"/>
                <w:lang w:bidi="ar"/>
              </w:rPr>
              <w:t>135</w:t>
            </w:r>
          </w:p>
        </w:tc>
        <w:tc>
          <w:tcPr>
            <w:tcW w:w="437" w:type="dxa"/>
            <w:tcBorders>
              <w:top w:val="single" w:sz="4" w:space="0" w:color="000000"/>
              <w:left w:val="single" w:sz="4" w:space="0" w:color="000000"/>
              <w:bottom w:val="single" w:sz="4" w:space="0" w:color="000000"/>
              <w:right w:val="single" w:sz="4" w:space="0" w:color="000000"/>
            </w:tcBorders>
            <w:vAlign w:val="center"/>
          </w:tcPr>
          <w:p w14:paraId="140B611B"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1398FC23" w14:textId="77777777" w:rsidR="00000000" w:rsidRDefault="00762AE3">
            <w:pPr>
              <w:textAlignment w:val="center"/>
              <w:rPr>
                <w:color w:val="000000"/>
                <w:sz w:val="22"/>
                <w:szCs w:val="22"/>
              </w:rPr>
            </w:pPr>
            <w:r>
              <w:rPr>
                <w:color w:val="000000"/>
                <w:sz w:val="22"/>
                <w:szCs w:val="22"/>
                <w:lang w:bidi="ar"/>
              </w:rPr>
              <w:t>智能传感器</w:t>
            </w:r>
            <w:r>
              <w:rPr>
                <w:color w:val="000000"/>
                <w:sz w:val="22"/>
                <w:szCs w:val="22"/>
                <w:lang w:bidi="ar"/>
              </w:rPr>
              <w:t xml:space="preserve"> </w:t>
            </w:r>
            <w:r>
              <w:rPr>
                <w:color w:val="000000"/>
                <w:sz w:val="22"/>
                <w:szCs w:val="22"/>
                <w:lang w:bidi="ar"/>
              </w:rPr>
              <w:t>第</w:t>
            </w:r>
            <w:r>
              <w:rPr>
                <w:color w:val="000000"/>
                <w:sz w:val="22"/>
                <w:szCs w:val="22"/>
                <w:lang w:bidi="ar"/>
              </w:rPr>
              <w:t>5</w:t>
            </w:r>
            <w:r>
              <w:rPr>
                <w:color w:val="000000"/>
                <w:sz w:val="22"/>
                <w:szCs w:val="22"/>
                <w:lang w:bidi="ar"/>
              </w:rPr>
              <w:t>部分：检查和例行试验方法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6F0D8E73" w14:textId="77777777" w:rsidR="00000000" w:rsidRDefault="00762AE3">
            <w:pPr>
              <w:textAlignment w:val="center"/>
              <w:rPr>
                <w:color w:val="000000"/>
                <w:sz w:val="22"/>
                <w:szCs w:val="22"/>
              </w:rPr>
            </w:pPr>
            <w:r>
              <w:rPr>
                <w:color w:val="000000"/>
                <w:sz w:val="22"/>
                <w:szCs w:val="22"/>
                <w:lang w:bidi="ar"/>
              </w:rPr>
              <w:t>GB/T 33905.</w:t>
            </w:r>
            <w:r>
              <w:rPr>
                <w:color w:val="000000"/>
                <w:sz w:val="22"/>
                <w:szCs w:val="22"/>
                <w:lang w:bidi="ar"/>
              </w:rPr>
              <w:t>5-2017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761EB36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2D590B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61CD68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990CA4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C153529" w14:textId="77777777" w:rsidR="00000000" w:rsidRDefault="00762AE3">
            <w:pPr>
              <w:jc w:val="center"/>
              <w:textAlignment w:val="center"/>
              <w:rPr>
                <w:color w:val="000000"/>
                <w:sz w:val="22"/>
                <w:szCs w:val="22"/>
              </w:rPr>
            </w:pPr>
            <w:r>
              <w:rPr>
                <w:color w:val="000000"/>
                <w:sz w:val="22"/>
                <w:szCs w:val="22"/>
                <w:lang w:bidi="ar"/>
              </w:rPr>
              <w:t>136</w:t>
            </w:r>
          </w:p>
        </w:tc>
        <w:tc>
          <w:tcPr>
            <w:tcW w:w="437" w:type="dxa"/>
            <w:tcBorders>
              <w:top w:val="single" w:sz="4" w:space="0" w:color="000000"/>
              <w:left w:val="single" w:sz="4" w:space="0" w:color="000000"/>
              <w:bottom w:val="single" w:sz="4" w:space="0" w:color="000000"/>
              <w:right w:val="single" w:sz="4" w:space="0" w:color="000000"/>
            </w:tcBorders>
            <w:vAlign w:val="center"/>
          </w:tcPr>
          <w:p w14:paraId="74A5341E"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00CD5505" w14:textId="77777777" w:rsidR="00000000" w:rsidRDefault="00762AE3">
            <w:pPr>
              <w:textAlignment w:val="center"/>
              <w:rPr>
                <w:color w:val="000000"/>
                <w:sz w:val="22"/>
                <w:szCs w:val="22"/>
              </w:rPr>
            </w:pPr>
            <w:r>
              <w:rPr>
                <w:color w:val="000000"/>
                <w:sz w:val="22"/>
                <w:szCs w:val="22"/>
                <w:lang w:bidi="ar"/>
              </w:rPr>
              <w:t>物联网总体技术</w:t>
            </w:r>
            <w:r>
              <w:rPr>
                <w:color w:val="000000"/>
                <w:sz w:val="22"/>
                <w:szCs w:val="22"/>
                <w:lang w:bidi="ar"/>
              </w:rPr>
              <w:t xml:space="preserve"> </w:t>
            </w:r>
            <w:r>
              <w:rPr>
                <w:color w:val="000000"/>
                <w:sz w:val="22"/>
                <w:szCs w:val="22"/>
                <w:lang w:bidi="ar"/>
              </w:rPr>
              <w:t>智能传感器接口规范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0434681" w14:textId="77777777" w:rsidR="00000000" w:rsidRDefault="00762AE3">
            <w:pPr>
              <w:textAlignment w:val="center"/>
              <w:rPr>
                <w:color w:val="000000"/>
                <w:sz w:val="22"/>
                <w:szCs w:val="22"/>
              </w:rPr>
            </w:pPr>
            <w:r>
              <w:rPr>
                <w:color w:val="000000"/>
                <w:sz w:val="22"/>
                <w:szCs w:val="22"/>
                <w:lang w:bidi="ar"/>
              </w:rPr>
              <w:t>GB/T 34068-2017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FF4AAB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8460A5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2079FF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47236E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2ADEAAD" w14:textId="77777777" w:rsidR="00000000" w:rsidRDefault="00762AE3">
            <w:pPr>
              <w:jc w:val="center"/>
              <w:textAlignment w:val="center"/>
              <w:rPr>
                <w:color w:val="000000"/>
                <w:sz w:val="22"/>
                <w:szCs w:val="22"/>
              </w:rPr>
            </w:pPr>
            <w:r>
              <w:rPr>
                <w:color w:val="000000"/>
                <w:sz w:val="22"/>
                <w:szCs w:val="22"/>
                <w:lang w:bidi="ar"/>
              </w:rPr>
              <w:t>137</w:t>
            </w:r>
          </w:p>
        </w:tc>
        <w:tc>
          <w:tcPr>
            <w:tcW w:w="437" w:type="dxa"/>
            <w:tcBorders>
              <w:top w:val="single" w:sz="4" w:space="0" w:color="000000"/>
              <w:left w:val="single" w:sz="4" w:space="0" w:color="000000"/>
              <w:bottom w:val="single" w:sz="4" w:space="0" w:color="000000"/>
              <w:right w:val="single" w:sz="4" w:space="0" w:color="000000"/>
            </w:tcBorders>
            <w:vAlign w:val="center"/>
          </w:tcPr>
          <w:p w14:paraId="5510CE9B"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00D2EF66" w14:textId="77777777" w:rsidR="00000000" w:rsidRDefault="00762AE3">
            <w:pPr>
              <w:textAlignment w:val="center"/>
              <w:rPr>
                <w:color w:val="000000"/>
                <w:sz w:val="22"/>
                <w:szCs w:val="22"/>
              </w:rPr>
            </w:pPr>
            <w:r>
              <w:rPr>
                <w:color w:val="000000"/>
                <w:sz w:val="22"/>
                <w:szCs w:val="22"/>
                <w:lang w:bidi="ar"/>
              </w:rPr>
              <w:t>物联网总体技术</w:t>
            </w:r>
            <w:r>
              <w:rPr>
                <w:color w:val="000000"/>
                <w:sz w:val="22"/>
                <w:szCs w:val="22"/>
                <w:lang w:bidi="ar"/>
              </w:rPr>
              <w:t xml:space="preserve"> </w:t>
            </w:r>
            <w:r>
              <w:rPr>
                <w:color w:val="000000"/>
                <w:sz w:val="22"/>
                <w:szCs w:val="22"/>
                <w:lang w:bidi="ar"/>
              </w:rPr>
              <w:t>智能传感器特性与分类</w:t>
            </w:r>
          </w:p>
        </w:tc>
        <w:tc>
          <w:tcPr>
            <w:tcW w:w="2126" w:type="dxa"/>
            <w:tcBorders>
              <w:top w:val="single" w:sz="4" w:space="0" w:color="000000"/>
              <w:left w:val="single" w:sz="4" w:space="0" w:color="000000"/>
              <w:bottom w:val="single" w:sz="4" w:space="0" w:color="000000"/>
              <w:right w:val="single" w:sz="4" w:space="0" w:color="000000"/>
            </w:tcBorders>
            <w:vAlign w:val="center"/>
          </w:tcPr>
          <w:p w14:paraId="3736BC6D" w14:textId="77777777" w:rsidR="00000000" w:rsidRDefault="00762AE3">
            <w:pPr>
              <w:textAlignment w:val="center"/>
              <w:rPr>
                <w:color w:val="000000"/>
                <w:sz w:val="22"/>
                <w:szCs w:val="22"/>
              </w:rPr>
            </w:pPr>
            <w:r>
              <w:rPr>
                <w:color w:val="000000"/>
                <w:sz w:val="22"/>
                <w:szCs w:val="22"/>
                <w:lang w:bidi="ar"/>
              </w:rPr>
              <w:t>GB/T 34069-2017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49E7670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D69780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22D71C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A87C65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CB13FCB" w14:textId="77777777" w:rsidR="00000000" w:rsidRDefault="00762AE3">
            <w:pPr>
              <w:jc w:val="center"/>
              <w:textAlignment w:val="center"/>
              <w:rPr>
                <w:color w:val="000000"/>
                <w:sz w:val="22"/>
                <w:szCs w:val="22"/>
              </w:rPr>
            </w:pPr>
            <w:r>
              <w:rPr>
                <w:color w:val="000000"/>
                <w:sz w:val="22"/>
                <w:szCs w:val="22"/>
                <w:lang w:bidi="ar"/>
              </w:rPr>
              <w:t>138</w:t>
            </w:r>
          </w:p>
        </w:tc>
        <w:tc>
          <w:tcPr>
            <w:tcW w:w="437" w:type="dxa"/>
            <w:tcBorders>
              <w:top w:val="single" w:sz="4" w:space="0" w:color="000000"/>
              <w:left w:val="single" w:sz="4" w:space="0" w:color="000000"/>
              <w:bottom w:val="single" w:sz="4" w:space="0" w:color="000000"/>
              <w:right w:val="single" w:sz="4" w:space="0" w:color="000000"/>
            </w:tcBorders>
            <w:vAlign w:val="center"/>
          </w:tcPr>
          <w:p w14:paraId="26E91C99"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57FAE8DB" w14:textId="77777777" w:rsidR="00000000" w:rsidRDefault="00762AE3">
            <w:pPr>
              <w:textAlignment w:val="center"/>
              <w:rPr>
                <w:color w:val="000000"/>
                <w:sz w:val="22"/>
                <w:szCs w:val="22"/>
              </w:rPr>
            </w:pPr>
            <w:r>
              <w:rPr>
                <w:color w:val="000000"/>
                <w:sz w:val="22"/>
                <w:szCs w:val="22"/>
                <w:lang w:bidi="ar"/>
              </w:rPr>
              <w:t>现场设备工具（</w:t>
            </w:r>
            <w:r>
              <w:rPr>
                <w:color w:val="000000"/>
                <w:sz w:val="22"/>
                <w:szCs w:val="22"/>
                <w:lang w:bidi="ar"/>
              </w:rPr>
              <w:t>FDT</w:t>
            </w:r>
            <w:r>
              <w:rPr>
                <w:color w:val="000000"/>
                <w:sz w:val="22"/>
                <w:szCs w:val="22"/>
                <w:lang w:bidi="ar"/>
              </w:rPr>
              <w:t>）接口规范（所有部分）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4FC3FA24" w14:textId="77777777" w:rsidR="00000000" w:rsidRDefault="00762AE3">
            <w:pPr>
              <w:textAlignment w:val="center"/>
              <w:rPr>
                <w:color w:val="000000"/>
                <w:sz w:val="22"/>
                <w:szCs w:val="22"/>
              </w:rPr>
            </w:pPr>
            <w:r>
              <w:rPr>
                <w:color w:val="000000"/>
                <w:sz w:val="22"/>
                <w:szCs w:val="22"/>
                <w:lang w:bidi="ar"/>
              </w:rPr>
              <w:t>GB/T 29618</w:t>
            </w:r>
          </w:p>
        </w:tc>
        <w:tc>
          <w:tcPr>
            <w:tcW w:w="2175" w:type="dxa"/>
            <w:tcBorders>
              <w:top w:val="single" w:sz="4" w:space="0" w:color="000000"/>
              <w:left w:val="single" w:sz="4" w:space="0" w:color="000000"/>
              <w:bottom w:val="single" w:sz="4" w:space="0" w:color="000000"/>
              <w:right w:val="single" w:sz="4" w:space="0" w:color="000000"/>
            </w:tcBorders>
            <w:vAlign w:val="center"/>
          </w:tcPr>
          <w:p w14:paraId="2C601617" w14:textId="77777777" w:rsidR="00000000" w:rsidRDefault="00762AE3">
            <w:pPr>
              <w:textAlignment w:val="center"/>
              <w:rPr>
                <w:color w:val="000000"/>
                <w:sz w:val="22"/>
                <w:szCs w:val="22"/>
              </w:rPr>
            </w:pPr>
            <w:r>
              <w:rPr>
                <w:color w:val="000000"/>
                <w:sz w:val="22"/>
                <w:szCs w:val="22"/>
                <w:lang w:bidi="ar"/>
              </w:rPr>
              <w:t>IEC 62453</w:t>
            </w:r>
          </w:p>
        </w:tc>
        <w:tc>
          <w:tcPr>
            <w:tcW w:w="1544" w:type="dxa"/>
            <w:tcBorders>
              <w:top w:val="single" w:sz="4" w:space="0" w:color="000000"/>
              <w:left w:val="single" w:sz="4" w:space="0" w:color="000000"/>
              <w:bottom w:val="single" w:sz="4" w:space="0" w:color="000000"/>
              <w:right w:val="single" w:sz="4" w:space="0" w:color="000000"/>
            </w:tcBorders>
            <w:vAlign w:val="center"/>
          </w:tcPr>
          <w:p w14:paraId="7D3C301E" w14:textId="77777777" w:rsidR="00000000" w:rsidRDefault="00762AE3">
            <w:pPr>
              <w:textAlignment w:val="center"/>
              <w:rPr>
                <w:color w:val="000000"/>
                <w:sz w:val="22"/>
                <w:szCs w:val="22"/>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090EDED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767FCC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5D077C1" w14:textId="77777777" w:rsidR="00000000" w:rsidRDefault="00762AE3">
            <w:pPr>
              <w:jc w:val="center"/>
              <w:textAlignment w:val="center"/>
              <w:rPr>
                <w:color w:val="000000"/>
                <w:sz w:val="22"/>
                <w:szCs w:val="22"/>
              </w:rPr>
            </w:pPr>
            <w:r>
              <w:rPr>
                <w:color w:val="000000"/>
                <w:sz w:val="22"/>
                <w:szCs w:val="22"/>
                <w:lang w:bidi="ar"/>
              </w:rPr>
              <w:t>139</w:t>
            </w:r>
          </w:p>
        </w:tc>
        <w:tc>
          <w:tcPr>
            <w:tcW w:w="437" w:type="dxa"/>
            <w:tcBorders>
              <w:top w:val="single" w:sz="4" w:space="0" w:color="000000"/>
              <w:left w:val="single" w:sz="4" w:space="0" w:color="000000"/>
              <w:bottom w:val="single" w:sz="4" w:space="0" w:color="000000"/>
              <w:right w:val="single" w:sz="4" w:space="0" w:color="000000"/>
            </w:tcBorders>
            <w:vAlign w:val="center"/>
          </w:tcPr>
          <w:p w14:paraId="098F0EE5"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503B0A42" w14:textId="77777777" w:rsidR="00000000" w:rsidRDefault="00762AE3">
            <w:pPr>
              <w:textAlignment w:val="center"/>
              <w:rPr>
                <w:color w:val="000000"/>
                <w:sz w:val="22"/>
                <w:szCs w:val="22"/>
              </w:rPr>
            </w:pPr>
            <w:r>
              <w:rPr>
                <w:color w:val="000000"/>
                <w:sz w:val="22"/>
                <w:szCs w:val="22"/>
                <w:lang w:bidi="ar"/>
              </w:rPr>
              <w:t>现场设备工具（</w:t>
            </w:r>
            <w:r>
              <w:rPr>
                <w:color w:val="000000"/>
                <w:sz w:val="22"/>
                <w:szCs w:val="22"/>
                <w:lang w:bidi="ar"/>
              </w:rPr>
              <w:t>FDT</w:t>
            </w:r>
            <w:r>
              <w:rPr>
                <w:color w:val="000000"/>
                <w:sz w:val="22"/>
                <w:szCs w:val="22"/>
                <w:lang w:bidi="ar"/>
              </w:rPr>
              <w:t>）</w:t>
            </w:r>
            <w:r>
              <w:rPr>
                <w:color w:val="000000"/>
                <w:sz w:val="22"/>
                <w:szCs w:val="22"/>
                <w:lang w:bidi="ar"/>
              </w:rPr>
              <w:t>/</w:t>
            </w:r>
            <w:r>
              <w:rPr>
                <w:color w:val="000000"/>
                <w:sz w:val="22"/>
                <w:szCs w:val="22"/>
                <w:lang w:bidi="ar"/>
              </w:rPr>
              <w:t>设备类型管理器（</w:t>
            </w:r>
            <w:r>
              <w:rPr>
                <w:color w:val="000000"/>
                <w:sz w:val="22"/>
                <w:szCs w:val="22"/>
                <w:lang w:bidi="ar"/>
              </w:rPr>
              <w:t>DTM</w:t>
            </w:r>
            <w:r>
              <w:rPr>
                <w:color w:val="000000"/>
                <w:sz w:val="22"/>
                <w:szCs w:val="22"/>
                <w:lang w:bidi="ar"/>
              </w:rPr>
              <w:t>）和电子设备描述语言（</w:t>
            </w:r>
            <w:r>
              <w:rPr>
                <w:color w:val="000000"/>
                <w:sz w:val="22"/>
                <w:szCs w:val="22"/>
                <w:lang w:bidi="ar"/>
              </w:rPr>
              <w:t>EDDL</w:t>
            </w:r>
            <w:r>
              <w:rPr>
                <w:color w:val="000000"/>
                <w:sz w:val="22"/>
                <w:szCs w:val="22"/>
                <w:lang w:bidi="ar"/>
              </w:rPr>
              <w:t>）的互操作性规范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405601F" w14:textId="77777777" w:rsidR="00000000" w:rsidRDefault="00762AE3">
            <w:pPr>
              <w:textAlignment w:val="center"/>
              <w:rPr>
                <w:color w:val="000000"/>
                <w:sz w:val="22"/>
                <w:szCs w:val="22"/>
              </w:rPr>
            </w:pPr>
            <w:r>
              <w:rPr>
                <w:color w:val="000000"/>
                <w:sz w:val="22"/>
                <w:szCs w:val="22"/>
                <w:lang w:bidi="ar"/>
              </w:rPr>
              <w:t>GB/T 34076-2017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5D45261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0D2BC8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F97A37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692EAC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B5A3131" w14:textId="77777777" w:rsidR="00000000" w:rsidRDefault="00762AE3">
            <w:pPr>
              <w:jc w:val="center"/>
              <w:textAlignment w:val="center"/>
              <w:rPr>
                <w:color w:val="000000"/>
                <w:sz w:val="22"/>
                <w:szCs w:val="22"/>
              </w:rPr>
            </w:pPr>
            <w:r>
              <w:rPr>
                <w:color w:val="000000"/>
                <w:sz w:val="22"/>
                <w:szCs w:val="22"/>
                <w:lang w:bidi="ar"/>
              </w:rPr>
              <w:lastRenderedPageBreak/>
              <w:t>140</w:t>
            </w:r>
          </w:p>
        </w:tc>
        <w:tc>
          <w:tcPr>
            <w:tcW w:w="437" w:type="dxa"/>
            <w:tcBorders>
              <w:top w:val="single" w:sz="4" w:space="0" w:color="000000"/>
              <w:left w:val="single" w:sz="4" w:space="0" w:color="000000"/>
              <w:bottom w:val="single" w:sz="4" w:space="0" w:color="000000"/>
              <w:right w:val="single" w:sz="4" w:space="0" w:color="000000"/>
            </w:tcBorders>
            <w:vAlign w:val="center"/>
          </w:tcPr>
          <w:p w14:paraId="2E1E1425"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52F7A622" w14:textId="77777777" w:rsidR="00000000" w:rsidRDefault="00762AE3">
            <w:pPr>
              <w:textAlignment w:val="center"/>
              <w:rPr>
                <w:color w:val="000000"/>
                <w:sz w:val="22"/>
                <w:szCs w:val="22"/>
              </w:rPr>
            </w:pPr>
            <w:r>
              <w:rPr>
                <w:color w:val="000000"/>
                <w:sz w:val="22"/>
                <w:szCs w:val="22"/>
                <w:lang w:bidi="ar"/>
              </w:rPr>
              <w:t>工业过程测量和控制</w:t>
            </w:r>
            <w:r>
              <w:rPr>
                <w:color w:val="000000"/>
                <w:sz w:val="22"/>
                <w:szCs w:val="22"/>
                <w:lang w:bidi="ar"/>
              </w:rPr>
              <w:t xml:space="preserve"> </w:t>
            </w:r>
            <w:r>
              <w:rPr>
                <w:color w:val="000000"/>
                <w:sz w:val="22"/>
                <w:szCs w:val="22"/>
                <w:lang w:bidi="ar"/>
              </w:rPr>
              <w:t>过程设备目录中的数据结构和元素（所有部分）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1AD4644" w14:textId="77777777" w:rsidR="00000000" w:rsidRDefault="00762AE3">
            <w:pPr>
              <w:textAlignment w:val="center"/>
              <w:rPr>
                <w:color w:val="000000"/>
                <w:sz w:val="22"/>
                <w:szCs w:val="22"/>
              </w:rPr>
            </w:pPr>
            <w:r>
              <w:rPr>
                <w:color w:val="000000"/>
                <w:sz w:val="22"/>
                <w:szCs w:val="22"/>
                <w:lang w:bidi="ar"/>
              </w:rPr>
              <w:t>GB/T 20818</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6F6D3EFF" w14:textId="77777777" w:rsidR="00000000" w:rsidRDefault="00762AE3">
            <w:pPr>
              <w:textAlignment w:val="center"/>
              <w:rPr>
                <w:color w:val="000000"/>
                <w:sz w:val="22"/>
                <w:szCs w:val="22"/>
                <w:lang w:bidi="ar"/>
              </w:rPr>
            </w:pPr>
            <w:r>
              <w:rPr>
                <w:color w:val="000000"/>
                <w:sz w:val="22"/>
                <w:szCs w:val="22"/>
                <w:lang w:bidi="ar"/>
              </w:rPr>
              <w:t>IEC 61987</w:t>
            </w:r>
          </w:p>
        </w:tc>
        <w:tc>
          <w:tcPr>
            <w:tcW w:w="1544" w:type="dxa"/>
            <w:tcBorders>
              <w:top w:val="single" w:sz="4" w:space="0" w:color="000000"/>
              <w:left w:val="single" w:sz="4" w:space="0" w:color="000000"/>
              <w:bottom w:val="single" w:sz="4" w:space="0" w:color="000000"/>
              <w:right w:val="single" w:sz="4" w:space="0" w:color="000000"/>
            </w:tcBorders>
            <w:vAlign w:val="center"/>
          </w:tcPr>
          <w:p w14:paraId="4D16A17E" w14:textId="77777777" w:rsidR="00000000" w:rsidRDefault="00762AE3">
            <w:pPr>
              <w:textAlignment w:val="center"/>
              <w:rPr>
                <w:color w:val="000000"/>
                <w:sz w:val="22"/>
                <w:szCs w:val="22"/>
                <w:lang w:bidi="ar"/>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783E3C0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11AEF3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D44F01D" w14:textId="77777777" w:rsidR="00000000" w:rsidRDefault="00762AE3">
            <w:pPr>
              <w:jc w:val="center"/>
              <w:textAlignment w:val="center"/>
              <w:rPr>
                <w:color w:val="000000"/>
                <w:sz w:val="22"/>
                <w:szCs w:val="22"/>
              </w:rPr>
            </w:pPr>
            <w:r>
              <w:rPr>
                <w:color w:val="000000"/>
                <w:sz w:val="22"/>
                <w:szCs w:val="22"/>
                <w:lang w:bidi="ar"/>
              </w:rPr>
              <w:t>141</w:t>
            </w:r>
          </w:p>
        </w:tc>
        <w:tc>
          <w:tcPr>
            <w:tcW w:w="437" w:type="dxa"/>
            <w:tcBorders>
              <w:top w:val="single" w:sz="4" w:space="0" w:color="000000"/>
              <w:left w:val="single" w:sz="4" w:space="0" w:color="000000"/>
              <w:bottom w:val="single" w:sz="4" w:space="0" w:color="000000"/>
              <w:right w:val="single" w:sz="4" w:space="0" w:color="000000"/>
            </w:tcBorders>
            <w:vAlign w:val="center"/>
          </w:tcPr>
          <w:p w14:paraId="68BC67FE"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1EEE64DA" w14:textId="77777777" w:rsidR="00000000" w:rsidRDefault="00762AE3">
            <w:pPr>
              <w:textAlignment w:val="center"/>
              <w:rPr>
                <w:color w:val="000000"/>
                <w:sz w:val="22"/>
                <w:szCs w:val="22"/>
              </w:rPr>
            </w:pPr>
            <w:r>
              <w:rPr>
                <w:color w:val="000000"/>
                <w:sz w:val="22"/>
                <w:szCs w:val="22"/>
                <w:lang w:bidi="ar"/>
              </w:rPr>
              <w:t>自动识别技术和</w:t>
            </w:r>
            <w:r>
              <w:rPr>
                <w:color w:val="000000"/>
                <w:sz w:val="22"/>
                <w:szCs w:val="22"/>
                <w:lang w:bidi="ar"/>
              </w:rPr>
              <w:t>ERP</w:t>
            </w:r>
            <w:r>
              <w:rPr>
                <w:color w:val="000000"/>
                <w:sz w:val="22"/>
                <w:szCs w:val="22"/>
                <w:lang w:bidi="ar"/>
              </w:rPr>
              <w:t>、</w:t>
            </w:r>
            <w:r>
              <w:rPr>
                <w:color w:val="000000"/>
                <w:sz w:val="22"/>
                <w:szCs w:val="22"/>
                <w:lang w:bidi="ar"/>
              </w:rPr>
              <w:t>MES</w:t>
            </w:r>
            <w:r>
              <w:rPr>
                <w:color w:val="000000"/>
                <w:sz w:val="22"/>
                <w:szCs w:val="22"/>
                <w:lang w:bidi="ar"/>
              </w:rPr>
              <w:t>和</w:t>
            </w:r>
            <w:r>
              <w:rPr>
                <w:color w:val="000000"/>
                <w:sz w:val="22"/>
                <w:szCs w:val="22"/>
                <w:lang w:bidi="ar"/>
              </w:rPr>
              <w:t>CRM</w:t>
            </w:r>
            <w:r>
              <w:rPr>
                <w:color w:val="000000"/>
                <w:sz w:val="22"/>
                <w:szCs w:val="22"/>
                <w:lang w:bidi="ar"/>
              </w:rPr>
              <w:t>等技术的接口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3A9FB00D" w14:textId="77777777" w:rsidR="00000000" w:rsidRDefault="00762AE3">
            <w:pPr>
              <w:textAlignment w:val="center"/>
              <w:rPr>
                <w:color w:val="000000"/>
                <w:sz w:val="22"/>
                <w:szCs w:val="22"/>
              </w:rPr>
            </w:pPr>
            <w:r>
              <w:rPr>
                <w:color w:val="000000"/>
                <w:sz w:val="22"/>
                <w:szCs w:val="22"/>
                <w:lang w:bidi="ar"/>
              </w:rPr>
              <w:t>GB/T 35123-2017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1B31A6A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AD457B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F3721D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247038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1578884" w14:textId="77777777" w:rsidR="00000000" w:rsidRDefault="00762AE3">
            <w:pPr>
              <w:jc w:val="center"/>
              <w:textAlignment w:val="center"/>
              <w:rPr>
                <w:color w:val="000000"/>
                <w:sz w:val="22"/>
                <w:szCs w:val="22"/>
              </w:rPr>
            </w:pPr>
            <w:r>
              <w:rPr>
                <w:color w:val="000000"/>
                <w:sz w:val="22"/>
                <w:szCs w:val="22"/>
                <w:lang w:bidi="ar"/>
              </w:rPr>
              <w:t>142</w:t>
            </w:r>
          </w:p>
        </w:tc>
        <w:tc>
          <w:tcPr>
            <w:tcW w:w="437" w:type="dxa"/>
            <w:tcBorders>
              <w:top w:val="single" w:sz="4" w:space="0" w:color="000000"/>
              <w:left w:val="single" w:sz="4" w:space="0" w:color="000000"/>
              <w:bottom w:val="single" w:sz="4" w:space="0" w:color="000000"/>
              <w:right w:val="single" w:sz="4" w:space="0" w:color="000000"/>
            </w:tcBorders>
            <w:vAlign w:val="center"/>
          </w:tcPr>
          <w:p w14:paraId="361CF5A3" w14:textId="77777777" w:rsidR="00000000" w:rsidRDefault="00762AE3">
            <w:pPr>
              <w:jc w:val="center"/>
              <w:textAlignment w:val="center"/>
              <w:rPr>
                <w:color w:val="000000"/>
                <w:sz w:val="22"/>
                <w:szCs w:val="22"/>
              </w:rPr>
            </w:pPr>
            <w:r>
              <w:rPr>
                <w:color w:val="000000"/>
                <w:sz w:val="22"/>
                <w:szCs w:val="22"/>
                <w:lang w:bidi="ar"/>
              </w:rPr>
              <w:t>16</w:t>
            </w:r>
          </w:p>
        </w:tc>
        <w:tc>
          <w:tcPr>
            <w:tcW w:w="5550" w:type="dxa"/>
            <w:tcBorders>
              <w:top w:val="single" w:sz="4" w:space="0" w:color="000000"/>
              <w:left w:val="single" w:sz="4" w:space="0" w:color="000000"/>
              <w:bottom w:val="single" w:sz="4" w:space="0" w:color="000000"/>
              <w:right w:val="single" w:sz="4" w:space="0" w:color="000000"/>
            </w:tcBorders>
            <w:vAlign w:val="center"/>
          </w:tcPr>
          <w:p w14:paraId="10084536"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人机交互系统</w:t>
            </w:r>
            <w:r>
              <w:rPr>
                <w:color w:val="000000"/>
                <w:sz w:val="22"/>
                <w:szCs w:val="22"/>
                <w:lang w:bidi="ar"/>
              </w:rPr>
              <w:t xml:space="preserve"> </w:t>
            </w:r>
            <w:r>
              <w:rPr>
                <w:color w:val="000000"/>
                <w:sz w:val="22"/>
                <w:szCs w:val="22"/>
                <w:lang w:bidi="ar"/>
              </w:rPr>
              <w:t>语义库技术要求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853D7AD" w14:textId="77777777" w:rsidR="00000000" w:rsidRDefault="00762AE3">
            <w:pPr>
              <w:textAlignment w:val="center"/>
              <w:rPr>
                <w:color w:val="000000"/>
                <w:sz w:val="22"/>
                <w:szCs w:val="22"/>
              </w:rPr>
            </w:pPr>
            <w:r>
              <w:rPr>
                <w:color w:val="000000"/>
                <w:sz w:val="22"/>
                <w:szCs w:val="22"/>
                <w:lang w:bidi="ar"/>
              </w:rPr>
              <w:t>GB/Z 38623-2020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3385BE0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D7AC2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8F4CC1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3DF4EC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95EEBBE" w14:textId="77777777" w:rsidR="00000000" w:rsidRDefault="00762AE3">
            <w:pPr>
              <w:jc w:val="center"/>
              <w:textAlignment w:val="center"/>
              <w:rPr>
                <w:color w:val="000000"/>
                <w:sz w:val="22"/>
                <w:szCs w:val="22"/>
              </w:rPr>
            </w:pPr>
            <w:r>
              <w:rPr>
                <w:color w:val="000000"/>
                <w:sz w:val="22"/>
                <w:szCs w:val="22"/>
                <w:lang w:bidi="ar"/>
              </w:rPr>
              <w:t>143</w:t>
            </w:r>
          </w:p>
        </w:tc>
        <w:tc>
          <w:tcPr>
            <w:tcW w:w="437" w:type="dxa"/>
            <w:tcBorders>
              <w:top w:val="single" w:sz="4" w:space="0" w:color="000000"/>
              <w:left w:val="single" w:sz="4" w:space="0" w:color="000000"/>
              <w:bottom w:val="single" w:sz="4" w:space="0" w:color="000000"/>
              <w:right w:val="single" w:sz="4" w:space="0" w:color="000000"/>
            </w:tcBorders>
            <w:vAlign w:val="center"/>
          </w:tcPr>
          <w:p w14:paraId="5986BD7A" w14:textId="77777777" w:rsidR="00000000" w:rsidRDefault="00762AE3">
            <w:pPr>
              <w:jc w:val="center"/>
              <w:textAlignment w:val="center"/>
              <w:rPr>
                <w:color w:val="000000"/>
                <w:sz w:val="22"/>
                <w:szCs w:val="22"/>
              </w:rPr>
            </w:pPr>
            <w:r>
              <w:rPr>
                <w:color w:val="000000"/>
                <w:sz w:val="22"/>
                <w:szCs w:val="22"/>
                <w:lang w:bidi="ar"/>
              </w:rPr>
              <w:t>17</w:t>
            </w:r>
          </w:p>
        </w:tc>
        <w:tc>
          <w:tcPr>
            <w:tcW w:w="5550" w:type="dxa"/>
            <w:tcBorders>
              <w:top w:val="single" w:sz="4" w:space="0" w:color="000000"/>
              <w:left w:val="single" w:sz="4" w:space="0" w:color="000000"/>
              <w:bottom w:val="single" w:sz="4" w:space="0" w:color="000000"/>
              <w:right w:val="single" w:sz="4" w:space="0" w:color="000000"/>
            </w:tcBorders>
            <w:vAlign w:val="center"/>
          </w:tcPr>
          <w:p w14:paraId="211FC8EA" w14:textId="77777777" w:rsidR="00000000" w:rsidRDefault="00762AE3">
            <w:pPr>
              <w:textAlignment w:val="center"/>
              <w:rPr>
                <w:color w:val="000000"/>
                <w:sz w:val="22"/>
                <w:szCs w:val="22"/>
              </w:rPr>
            </w:pPr>
            <w:r>
              <w:rPr>
                <w:color w:val="000000"/>
                <w:sz w:val="22"/>
                <w:szCs w:val="22"/>
                <w:lang w:bidi="ar"/>
              </w:rPr>
              <w:t>可编程序控制器（所有部分）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5B6B7972" w14:textId="77777777" w:rsidR="00000000" w:rsidRDefault="00762AE3">
            <w:pPr>
              <w:textAlignment w:val="center"/>
              <w:rPr>
                <w:color w:val="000000"/>
                <w:sz w:val="22"/>
                <w:szCs w:val="22"/>
              </w:rPr>
            </w:pPr>
            <w:r>
              <w:rPr>
                <w:color w:val="000000"/>
                <w:sz w:val="22"/>
                <w:szCs w:val="22"/>
                <w:lang w:bidi="ar"/>
              </w:rPr>
              <w:t>GB/T 15969</w:t>
            </w:r>
          </w:p>
        </w:tc>
        <w:tc>
          <w:tcPr>
            <w:tcW w:w="2175" w:type="dxa"/>
            <w:tcBorders>
              <w:top w:val="single" w:sz="4" w:space="0" w:color="000000"/>
              <w:left w:val="single" w:sz="4" w:space="0" w:color="000000"/>
              <w:bottom w:val="single" w:sz="4" w:space="0" w:color="000000"/>
              <w:right w:val="single" w:sz="4" w:space="0" w:color="000000"/>
            </w:tcBorders>
            <w:vAlign w:val="center"/>
          </w:tcPr>
          <w:p w14:paraId="451EEC58" w14:textId="77777777" w:rsidR="00000000" w:rsidRDefault="00762AE3">
            <w:pPr>
              <w:textAlignment w:val="center"/>
              <w:rPr>
                <w:color w:val="000000"/>
                <w:sz w:val="22"/>
                <w:szCs w:val="22"/>
              </w:rPr>
            </w:pPr>
            <w:r>
              <w:rPr>
                <w:color w:val="000000"/>
                <w:sz w:val="22"/>
                <w:szCs w:val="22"/>
                <w:lang w:bidi="ar"/>
              </w:rPr>
              <w:t>IEC 61131</w:t>
            </w:r>
          </w:p>
        </w:tc>
        <w:tc>
          <w:tcPr>
            <w:tcW w:w="1544" w:type="dxa"/>
            <w:tcBorders>
              <w:top w:val="single" w:sz="4" w:space="0" w:color="000000"/>
              <w:left w:val="single" w:sz="4" w:space="0" w:color="000000"/>
              <w:bottom w:val="single" w:sz="4" w:space="0" w:color="000000"/>
              <w:right w:val="single" w:sz="4" w:space="0" w:color="000000"/>
            </w:tcBorders>
            <w:vAlign w:val="center"/>
          </w:tcPr>
          <w:p w14:paraId="4E5DD551" w14:textId="77777777" w:rsidR="00000000" w:rsidRDefault="00762AE3">
            <w:pPr>
              <w:textAlignment w:val="center"/>
              <w:rPr>
                <w:color w:val="000000"/>
                <w:sz w:val="22"/>
                <w:szCs w:val="22"/>
              </w:rPr>
            </w:pPr>
            <w:r>
              <w:rPr>
                <w:color w:val="000000"/>
                <w:sz w:val="22"/>
                <w:szCs w:val="22"/>
                <w:lang w:bidi="ar"/>
              </w:rPr>
              <w:t>IEC SC65B</w:t>
            </w:r>
          </w:p>
        </w:tc>
        <w:tc>
          <w:tcPr>
            <w:tcW w:w="1378" w:type="dxa"/>
            <w:tcBorders>
              <w:top w:val="single" w:sz="4" w:space="0" w:color="000000"/>
              <w:left w:val="single" w:sz="4" w:space="0" w:color="000000"/>
              <w:bottom w:val="single" w:sz="4" w:space="0" w:color="000000"/>
              <w:right w:val="single" w:sz="4" w:space="0" w:color="000000"/>
            </w:tcBorders>
            <w:vAlign w:val="center"/>
          </w:tcPr>
          <w:p w14:paraId="00CD6D1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1B3998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8DDAA9F" w14:textId="77777777" w:rsidR="00000000" w:rsidRDefault="00762AE3">
            <w:pPr>
              <w:jc w:val="center"/>
              <w:textAlignment w:val="center"/>
              <w:rPr>
                <w:color w:val="000000"/>
                <w:sz w:val="22"/>
                <w:szCs w:val="22"/>
              </w:rPr>
            </w:pPr>
            <w:r>
              <w:rPr>
                <w:color w:val="000000"/>
                <w:sz w:val="22"/>
                <w:szCs w:val="22"/>
                <w:lang w:bidi="ar"/>
              </w:rPr>
              <w:t>144</w:t>
            </w:r>
          </w:p>
        </w:tc>
        <w:tc>
          <w:tcPr>
            <w:tcW w:w="437" w:type="dxa"/>
            <w:tcBorders>
              <w:top w:val="single" w:sz="4" w:space="0" w:color="000000"/>
              <w:left w:val="single" w:sz="4" w:space="0" w:color="000000"/>
              <w:bottom w:val="single" w:sz="4" w:space="0" w:color="000000"/>
              <w:right w:val="single" w:sz="4" w:space="0" w:color="000000"/>
            </w:tcBorders>
            <w:vAlign w:val="center"/>
          </w:tcPr>
          <w:p w14:paraId="3AE7468A"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5589FF7D" w14:textId="77777777" w:rsidR="00000000" w:rsidRDefault="00762AE3">
            <w:pPr>
              <w:textAlignment w:val="center"/>
              <w:rPr>
                <w:color w:val="000000"/>
                <w:sz w:val="22"/>
                <w:szCs w:val="22"/>
              </w:rPr>
            </w:pPr>
            <w:r>
              <w:rPr>
                <w:color w:val="000000"/>
                <w:sz w:val="22"/>
                <w:szCs w:val="22"/>
                <w:lang w:bidi="ar"/>
              </w:rPr>
              <w:t>可编程仪器标准数字接口的高性能</w:t>
            </w:r>
            <w:r>
              <w:rPr>
                <w:color w:val="000000"/>
                <w:sz w:val="22"/>
                <w:szCs w:val="22"/>
                <w:lang w:bidi="ar"/>
              </w:rPr>
              <w:t>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2A1B32B5" w14:textId="77777777" w:rsidR="00000000" w:rsidRDefault="00762AE3">
            <w:pPr>
              <w:textAlignment w:val="center"/>
              <w:rPr>
                <w:color w:val="000000"/>
                <w:sz w:val="22"/>
                <w:szCs w:val="22"/>
              </w:rPr>
            </w:pPr>
            <w:r>
              <w:rPr>
                <w:color w:val="000000"/>
                <w:sz w:val="22"/>
                <w:szCs w:val="22"/>
                <w:lang w:bidi="ar"/>
              </w:rPr>
              <w:t>GB/T 15946-2008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70750A7D" w14:textId="77777777" w:rsidR="00000000" w:rsidRDefault="00762AE3">
            <w:pPr>
              <w:textAlignment w:val="center"/>
              <w:rPr>
                <w:color w:val="000000"/>
                <w:sz w:val="22"/>
                <w:szCs w:val="22"/>
              </w:rPr>
            </w:pPr>
            <w:r>
              <w:rPr>
                <w:color w:val="000000"/>
                <w:sz w:val="22"/>
                <w:szCs w:val="22"/>
                <w:lang w:bidi="ar"/>
              </w:rPr>
              <w:t>IEC 60488</w:t>
            </w:r>
          </w:p>
        </w:tc>
        <w:tc>
          <w:tcPr>
            <w:tcW w:w="1544" w:type="dxa"/>
            <w:tcBorders>
              <w:top w:val="single" w:sz="4" w:space="0" w:color="000000"/>
              <w:left w:val="single" w:sz="4" w:space="0" w:color="000000"/>
              <w:bottom w:val="single" w:sz="4" w:space="0" w:color="000000"/>
              <w:right w:val="single" w:sz="4" w:space="0" w:color="000000"/>
            </w:tcBorders>
            <w:vAlign w:val="center"/>
          </w:tcPr>
          <w:p w14:paraId="55205B37"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555825E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BB4CD6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2151B11" w14:textId="77777777" w:rsidR="00000000" w:rsidRDefault="00762AE3">
            <w:pPr>
              <w:jc w:val="center"/>
              <w:textAlignment w:val="center"/>
              <w:rPr>
                <w:color w:val="000000"/>
                <w:sz w:val="22"/>
                <w:szCs w:val="22"/>
              </w:rPr>
            </w:pPr>
            <w:r>
              <w:rPr>
                <w:color w:val="000000"/>
                <w:sz w:val="22"/>
                <w:szCs w:val="22"/>
                <w:lang w:bidi="ar"/>
              </w:rPr>
              <w:t>145</w:t>
            </w:r>
          </w:p>
        </w:tc>
        <w:tc>
          <w:tcPr>
            <w:tcW w:w="437" w:type="dxa"/>
            <w:tcBorders>
              <w:top w:val="single" w:sz="4" w:space="0" w:color="000000"/>
              <w:left w:val="single" w:sz="4" w:space="0" w:color="000000"/>
              <w:bottom w:val="single" w:sz="4" w:space="0" w:color="000000"/>
              <w:right w:val="single" w:sz="4" w:space="0" w:color="000000"/>
            </w:tcBorders>
            <w:vAlign w:val="center"/>
          </w:tcPr>
          <w:p w14:paraId="0EBC4B46"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68A065B7" w14:textId="77777777" w:rsidR="00000000" w:rsidRDefault="00762AE3">
            <w:pPr>
              <w:textAlignment w:val="center"/>
              <w:rPr>
                <w:color w:val="000000"/>
                <w:sz w:val="22"/>
                <w:szCs w:val="22"/>
              </w:rPr>
            </w:pPr>
            <w:r>
              <w:rPr>
                <w:color w:val="000000"/>
                <w:sz w:val="22"/>
                <w:szCs w:val="22"/>
                <w:lang w:bidi="ar"/>
              </w:rPr>
              <w:t>可编程序控制器抽样检查和例行试验方法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6C6AFA8A" w14:textId="77777777" w:rsidR="00000000" w:rsidRDefault="00762AE3">
            <w:pPr>
              <w:textAlignment w:val="center"/>
              <w:rPr>
                <w:color w:val="000000"/>
                <w:sz w:val="22"/>
                <w:szCs w:val="22"/>
              </w:rPr>
            </w:pPr>
            <w:r>
              <w:rPr>
                <w:color w:val="000000"/>
                <w:sz w:val="22"/>
                <w:szCs w:val="22"/>
                <w:lang w:bidi="ar"/>
              </w:rPr>
              <w:t>GB/T 36011-2018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5F1A70E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6A0FA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3E678C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3FA9BF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238B119" w14:textId="77777777" w:rsidR="00000000" w:rsidRDefault="00762AE3">
            <w:pPr>
              <w:jc w:val="center"/>
              <w:textAlignment w:val="center"/>
              <w:rPr>
                <w:color w:val="000000"/>
                <w:sz w:val="22"/>
                <w:szCs w:val="22"/>
              </w:rPr>
            </w:pPr>
            <w:r>
              <w:rPr>
                <w:color w:val="000000"/>
                <w:sz w:val="22"/>
                <w:szCs w:val="22"/>
                <w:lang w:bidi="ar"/>
              </w:rPr>
              <w:t>146</w:t>
            </w:r>
          </w:p>
        </w:tc>
        <w:tc>
          <w:tcPr>
            <w:tcW w:w="437" w:type="dxa"/>
            <w:tcBorders>
              <w:top w:val="single" w:sz="4" w:space="0" w:color="000000"/>
              <w:left w:val="single" w:sz="4" w:space="0" w:color="000000"/>
              <w:bottom w:val="single" w:sz="4" w:space="0" w:color="000000"/>
              <w:right w:val="single" w:sz="4" w:space="0" w:color="000000"/>
            </w:tcBorders>
            <w:vAlign w:val="center"/>
          </w:tcPr>
          <w:p w14:paraId="33EEED6A"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7016D379" w14:textId="77777777" w:rsidR="00000000" w:rsidRDefault="00762AE3">
            <w:pPr>
              <w:textAlignment w:val="center"/>
              <w:rPr>
                <w:color w:val="000000"/>
                <w:sz w:val="22"/>
                <w:szCs w:val="22"/>
              </w:rPr>
            </w:pPr>
            <w:r>
              <w:rPr>
                <w:color w:val="000000"/>
                <w:sz w:val="22"/>
                <w:szCs w:val="22"/>
                <w:lang w:bidi="ar"/>
              </w:rPr>
              <w:t>全分布式工业控制智能测控装置</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36BBAC3D" w14:textId="77777777" w:rsidR="00000000" w:rsidRDefault="00762AE3">
            <w:pPr>
              <w:textAlignment w:val="center"/>
              <w:rPr>
                <w:color w:val="000000"/>
                <w:sz w:val="22"/>
                <w:szCs w:val="22"/>
              </w:rPr>
            </w:pPr>
            <w:r>
              <w:rPr>
                <w:color w:val="000000"/>
                <w:sz w:val="22"/>
                <w:szCs w:val="22"/>
                <w:lang w:bidi="ar"/>
              </w:rPr>
              <w:t>GB/T 36211.1-2018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58CB6D8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F36F92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B00AD0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DC1151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03D4171" w14:textId="77777777" w:rsidR="00000000" w:rsidRDefault="00762AE3">
            <w:pPr>
              <w:jc w:val="center"/>
              <w:textAlignment w:val="center"/>
              <w:rPr>
                <w:color w:val="000000"/>
                <w:sz w:val="22"/>
                <w:szCs w:val="22"/>
              </w:rPr>
            </w:pPr>
            <w:r>
              <w:rPr>
                <w:color w:val="000000"/>
                <w:sz w:val="22"/>
                <w:szCs w:val="22"/>
                <w:lang w:bidi="ar"/>
              </w:rPr>
              <w:t>147</w:t>
            </w:r>
          </w:p>
        </w:tc>
        <w:tc>
          <w:tcPr>
            <w:tcW w:w="437" w:type="dxa"/>
            <w:tcBorders>
              <w:top w:val="single" w:sz="4" w:space="0" w:color="000000"/>
              <w:left w:val="single" w:sz="4" w:space="0" w:color="000000"/>
              <w:bottom w:val="single" w:sz="4" w:space="0" w:color="000000"/>
              <w:right w:val="single" w:sz="4" w:space="0" w:color="000000"/>
            </w:tcBorders>
            <w:vAlign w:val="center"/>
          </w:tcPr>
          <w:p w14:paraId="7904849B" w14:textId="77777777" w:rsidR="00000000" w:rsidRDefault="00762AE3">
            <w:pPr>
              <w:jc w:val="center"/>
              <w:textAlignment w:val="center"/>
              <w:rPr>
                <w:color w:val="000000"/>
                <w:sz w:val="22"/>
                <w:szCs w:val="22"/>
              </w:rPr>
            </w:pPr>
            <w:r>
              <w:rPr>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3D60388D" w14:textId="77777777" w:rsidR="00000000" w:rsidRDefault="00762AE3">
            <w:pPr>
              <w:textAlignment w:val="center"/>
              <w:rPr>
                <w:color w:val="000000"/>
                <w:sz w:val="22"/>
                <w:szCs w:val="22"/>
              </w:rPr>
            </w:pPr>
            <w:r>
              <w:rPr>
                <w:color w:val="000000"/>
                <w:sz w:val="22"/>
                <w:szCs w:val="22"/>
                <w:lang w:bidi="ar"/>
              </w:rPr>
              <w:t>全分布式工业控制智能测控装置</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部分：通信互操作方法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2F665802" w14:textId="77777777" w:rsidR="00000000" w:rsidRDefault="00762AE3">
            <w:pPr>
              <w:textAlignment w:val="center"/>
              <w:rPr>
                <w:color w:val="000000"/>
                <w:sz w:val="22"/>
                <w:szCs w:val="22"/>
              </w:rPr>
            </w:pPr>
            <w:r>
              <w:rPr>
                <w:color w:val="000000"/>
                <w:sz w:val="22"/>
                <w:szCs w:val="22"/>
                <w:lang w:bidi="ar"/>
              </w:rPr>
              <w:t>GB/T 36211.2-2018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044B15F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F95E13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3EE084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EFBA9D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353DAA5" w14:textId="77777777" w:rsidR="00000000" w:rsidRDefault="00762AE3">
            <w:pPr>
              <w:jc w:val="center"/>
              <w:textAlignment w:val="center"/>
              <w:rPr>
                <w:color w:val="000000"/>
                <w:sz w:val="22"/>
                <w:szCs w:val="22"/>
              </w:rPr>
            </w:pPr>
            <w:r>
              <w:rPr>
                <w:color w:val="000000"/>
                <w:sz w:val="22"/>
                <w:szCs w:val="22"/>
                <w:lang w:bidi="ar"/>
              </w:rPr>
              <w:t>148</w:t>
            </w:r>
          </w:p>
        </w:tc>
        <w:tc>
          <w:tcPr>
            <w:tcW w:w="437" w:type="dxa"/>
            <w:tcBorders>
              <w:top w:val="single" w:sz="4" w:space="0" w:color="000000"/>
              <w:left w:val="single" w:sz="4" w:space="0" w:color="000000"/>
              <w:bottom w:val="single" w:sz="4" w:space="0" w:color="000000"/>
              <w:right w:val="single" w:sz="4" w:space="0" w:color="000000"/>
            </w:tcBorders>
            <w:vAlign w:val="center"/>
          </w:tcPr>
          <w:p w14:paraId="12F7AF01" w14:textId="77777777" w:rsidR="00000000" w:rsidRDefault="00762AE3">
            <w:pPr>
              <w:jc w:val="center"/>
              <w:textAlignment w:val="center"/>
              <w:rPr>
                <w:color w:val="000000"/>
                <w:sz w:val="22"/>
                <w:szCs w:val="22"/>
              </w:rPr>
            </w:pPr>
            <w:r>
              <w:rPr>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430182A5" w14:textId="77777777" w:rsidR="00000000" w:rsidRDefault="00762AE3">
            <w:pPr>
              <w:textAlignment w:val="center"/>
              <w:rPr>
                <w:color w:val="000000"/>
                <w:sz w:val="22"/>
                <w:szCs w:val="22"/>
              </w:rPr>
            </w:pPr>
            <w:r>
              <w:rPr>
                <w:color w:val="000000"/>
                <w:sz w:val="22"/>
                <w:szCs w:val="22"/>
                <w:lang w:bidi="ar"/>
              </w:rPr>
              <w:t>远程终端单元（</w:t>
            </w:r>
            <w:r>
              <w:rPr>
                <w:color w:val="000000"/>
                <w:sz w:val="22"/>
                <w:szCs w:val="22"/>
                <w:lang w:bidi="ar"/>
              </w:rPr>
              <w:t>RTU</w:t>
            </w:r>
            <w:r>
              <w:rPr>
                <w:color w:val="000000"/>
                <w:sz w:val="22"/>
                <w:szCs w:val="22"/>
                <w:lang w:bidi="ar"/>
              </w:rPr>
              <w:t>）技术规范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BFDC025" w14:textId="77777777" w:rsidR="00000000" w:rsidRDefault="00762AE3">
            <w:pPr>
              <w:textAlignment w:val="center"/>
              <w:rPr>
                <w:color w:val="000000"/>
                <w:sz w:val="22"/>
                <w:szCs w:val="22"/>
              </w:rPr>
            </w:pPr>
            <w:r>
              <w:rPr>
                <w:color w:val="000000"/>
                <w:sz w:val="22"/>
                <w:szCs w:val="22"/>
                <w:lang w:bidi="ar"/>
              </w:rPr>
              <w:t>GB/T 34039-2017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40C11AD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B307EC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E7D7B9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BD8D66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7AEC631" w14:textId="77777777" w:rsidR="00000000" w:rsidRDefault="00762AE3">
            <w:pPr>
              <w:jc w:val="center"/>
              <w:textAlignment w:val="center"/>
              <w:rPr>
                <w:color w:val="000000"/>
                <w:sz w:val="22"/>
                <w:szCs w:val="22"/>
              </w:rPr>
            </w:pPr>
            <w:r>
              <w:rPr>
                <w:color w:val="000000"/>
                <w:sz w:val="22"/>
                <w:szCs w:val="22"/>
                <w:lang w:bidi="ar"/>
              </w:rPr>
              <w:t>149</w:t>
            </w:r>
          </w:p>
        </w:tc>
        <w:tc>
          <w:tcPr>
            <w:tcW w:w="437" w:type="dxa"/>
            <w:tcBorders>
              <w:top w:val="single" w:sz="4" w:space="0" w:color="000000"/>
              <w:left w:val="single" w:sz="4" w:space="0" w:color="000000"/>
              <w:bottom w:val="single" w:sz="4" w:space="0" w:color="000000"/>
              <w:right w:val="single" w:sz="4" w:space="0" w:color="000000"/>
            </w:tcBorders>
            <w:vAlign w:val="center"/>
          </w:tcPr>
          <w:p w14:paraId="76F604AA" w14:textId="77777777" w:rsidR="00000000" w:rsidRDefault="00762AE3">
            <w:pPr>
              <w:jc w:val="center"/>
              <w:textAlignment w:val="center"/>
              <w:rPr>
                <w:color w:val="000000"/>
                <w:sz w:val="22"/>
                <w:szCs w:val="22"/>
              </w:rPr>
            </w:pPr>
            <w:r>
              <w:rPr>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571DD6CE" w14:textId="77777777" w:rsidR="00000000" w:rsidRDefault="00762AE3">
            <w:pPr>
              <w:textAlignment w:val="center"/>
              <w:rPr>
                <w:color w:val="000000"/>
                <w:sz w:val="22"/>
                <w:szCs w:val="22"/>
              </w:rPr>
            </w:pPr>
            <w:r>
              <w:rPr>
                <w:color w:val="000000"/>
                <w:sz w:val="22"/>
                <w:szCs w:val="22"/>
                <w:lang w:bidi="ar"/>
              </w:rPr>
              <w:t>工业物联网仪表互操作协议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2EC69027" w14:textId="77777777" w:rsidR="00000000" w:rsidRDefault="00762AE3">
            <w:pPr>
              <w:textAlignment w:val="center"/>
              <w:rPr>
                <w:color w:val="000000"/>
                <w:sz w:val="22"/>
                <w:szCs w:val="22"/>
              </w:rPr>
            </w:pPr>
            <w:r>
              <w:rPr>
                <w:color w:val="000000"/>
                <w:sz w:val="22"/>
                <w:szCs w:val="22"/>
                <w:lang w:bidi="ar"/>
              </w:rPr>
              <w:t>GB/T 33899-2017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1294F08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6DD168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AB639E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C4E0B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8A5BB5B" w14:textId="77777777" w:rsidR="00000000" w:rsidRDefault="00762AE3">
            <w:pPr>
              <w:jc w:val="center"/>
              <w:textAlignment w:val="center"/>
              <w:rPr>
                <w:color w:val="000000"/>
                <w:sz w:val="22"/>
                <w:szCs w:val="22"/>
              </w:rPr>
            </w:pPr>
            <w:r>
              <w:rPr>
                <w:color w:val="000000"/>
                <w:sz w:val="22"/>
                <w:szCs w:val="22"/>
                <w:lang w:bidi="ar"/>
              </w:rPr>
              <w:t>150</w:t>
            </w:r>
          </w:p>
        </w:tc>
        <w:tc>
          <w:tcPr>
            <w:tcW w:w="437" w:type="dxa"/>
            <w:tcBorders>
              <w:top w:val="single" w:sz="4" w:space="0" w:color="000000"/>
              <w:left w:val="single" w:sz="4" w:space="0" w:color="000000"/>
              <w:bottom w:val="single" w:sz="4" w:space="0" w:color="000000"/>
              <w:right w:val="single" w:sz="4" w:space="0" w:color="000000"/>
            </w:tcBorders>
            <w:vAlign w:val="center"/>
          </w:tcPr>
          <w:p w14:paraId="791163A7" w14:textId="77777777" w:rsidR="00000000" w:rsidRDefault="00762AE3">
            <w:pPr>
              <w:jc w:val="center"/>
              <w:textAlignment w:val="center"/>
              <w:rPr>
                <w:color w:val="000000"/>
                <w:sz w:val="22"/>
                <w:szCs w:val="22"/>
              </w:rPr>
            </w:pPr>
            <w:r>
              <w:rPr>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2B28F674" w14:textId="77777777" w:rsidR="00000000" w:rsidRDefault="00762AE3">
            <w:pPr>
              <w:textAlignment w:val="center"/>
              <w:rPr>
                <w:color w:val="000000"/>
                <w:sz w:val="22"/>
                <w:szCs w:val="22"/>
              </w:rPr>
            </w:pPr>
            <w:r>
              <w:rPr>
                <w:color w:val="000000"/>
                <w:sz w:val="22"/>
                <w:szCs w:val="22"/>
                <w:lang w:bidi="ar"/>
              </w:rPr>
              <w:t>工业物联网仪表应用属性协议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5D83927C" w14:textId="77777777" w:rsidR="00000000" w:rsidRDefault="00762AE3">
            <w:pPr>
              <w:textAlignment w:val="center"/>
              <w:rPr>
                <w:color w:val="000000"/>
                <w:sz w:val="22"/>
                <w:szCs w:val="22"/>
              </w:rPr>
            </w:pPr>
            <w:r>
              <w:rPr>
                <w:color w:val="000000"/>
                <w:sz w:val="22"/>
                <w:szCs w:val="22"/>
                <w:lang w:bidi="ar"/>
              </w:rPr>
              <w:t>GB/T 33900-2017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1B9790C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09A64E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E1D013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F4D76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0EDB3BC" w14:textId="77777777" w:rsidR="00000000" w:rsidRDefault="00762AE3">
            <w:pPr>
              <w:jc w:val="center"/>
              <w:textAlignment w:val="center"/>
              <w:rPr>
                <w:color w:val="000000"/>
                <w:sz w:val="22"/>
                <w:szCs w:val="22"/>
              </w:rPr>
            </w:pPr>
            <w:r>
              <w:rPr>
                <w:color w:val="000000"/>
                <w:sz w:val="22"/>
                <w:szCs w:val="22"/>
                <w:lang w:bidi="ar"/>
              </w:rPr>
              <w:t>151</w:t>
            </w:r>
          </w:p>
        </w:tc>
        <w:tc>
          <w:tcPr>
            <w:tcW w:w="437" w:type="dxa"/>
            <w:tcBorders>
              <w:top w:val="single" w:sz="4" w:space="0" w:color="000000"/>
              <w:left w:val="single" w:sz="4" w:space="0" w:color="000000"/>
              <w:bottom w:val="single" w:sz="4" w:space="0" w:color="000000"/>
              <w:right w:val="single" w:sz="4" w:space="0" w:color="000000"/>
            </w:tcBorders>
            <w:vAlign w:val="center"/>
          </w:tcPr>
          <w:p w14:paraId="2A14F250" w14:textId="77777777" w:rsidR="00000000" w:rsidRDefault="00762AE3">
            <w:pPr>
              <w:jc w:val="center"/>
              <w:textAlignment w:val="center"/>
              <w:rPr>
                <w:color w:val="000000"/>
                <w:sz w:val="22"/>
                <w:szCs w:val="22"/>
              </w:rPr>
            </w:pPr>
            <w:r>
              <w:rPr>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00A0B7B1" w14:textId="77777777" w:rsidR="00000000" w:rsidRDefault="00762AE3">
            <w:pPr>
              <w:textAlignment w:val="center"/>
              <w:rPr>
                <w:color w:val="000000"/>
                <w:sz w:val="22"/>
                <w:szCs w:val="22"/>
              </w:rPr>
            </w:pPr>
            <w:r>
              <w:rPr>
                <w:color w:val="000000"/>
                <w:sz w:val="22"/>
                <w:szCs w:val="22"/>
                <w:lang w:bidi="ar"/>
              </w:rPr>
              <w:t>工业物联网仪表服务协议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30B39F80" w14:textId="77777777" w:rsidR="00000000" w:rsidRDefault="00762AE3">
            <w:pPr>
              <w:textAlignment w:val="center"/>
              <w:rPr>
                <w:color w:val="000000"/>
                <w:sz w:val="22"/>
                <w:szCs w:val="22"/>
              </w:rPr>
            </w:pPr>
            <w:r>
              <w:rPr>
                <w:color w:val="000000"/>
                <w:sz w:val="22"/>
                <w:szCs w:val="22"/>
                <w:lang w:bidi="ar"/>
              </w:rPr>
              <w:t>GB/T 33904-2017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75FAACB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BFFAA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C007E2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2B0A25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0F7F1C4" w14:textId="77777777" w:rsidR="00000000" w:rsidRDefault="00762AE3">
            <w:pPr>
              <w:jc w:val="center"/>
              <w:textAlignment w:val="center"/>
              <w:rPr>
                <w:color w:val="000000"/>
                <w:sz w:val="22"/>
                <w:szCs w:val="22"/>
              </w:rPr>
            </w:pPr>
            <w:r>
              <w:rPr>
                <w:color w:val="000000"/>
                <w:sz w:val="22"/>
                <w:szCs w:val="22"/>
                <w:lang w:bidi="ar"/>
              </w:rPr>
              <w:t>152</w:t>
            </w:r>
          </w:p>
        </w:tc>
        <w:tc>
          <w:tcPr>
            <w:tcW w:w="437" w:type="dxa"/>
            <w:tcBorders>
              <w:top w:val="single" w:sz="4" w:space="0" w:color="000000"/>
              <w:left w:val="single" w:sz="4" w:space="0" w:color="000000"/>
              <w:bottom w:val="single" w:sz="4" w:space="0" w:color="000000"/>
              <w:right w:val="single" w:sz="4" w:space="0" w:color="000000"/>
            </w:tcBorders>
            <w:vAlign w:val="center"/>
          </w:tcPr>
          <w:p w14:paraId="2302CF43" w14:textId="77777777" w:rsidR="00000000" w:rsidRDefault="00762AE3">
            <w:pPr>
              <w:jc w:val="center"/>
              <w:textAlignment w:val="center"/>
              <w:rPr>
                <w:color w:val="000000"/>
                <w:sz w:val="22"/>
                <w:szCs w:val="22"/>
              </w:rPr>
            </w:pPr>
            <w:r>
              <w:rPr>
                <w:color w:val="000000"/>
                <w:sz w:val="22"/>
                <w:szCs w:val="22"/>
                <w:lang w:bidi="ar"/>
              </w:rPr>
              <w:t>26</w:t>
            </w:r>
          </w:p>
        </w:tc>
        <w:tc>
          <w:tcPr>
            <w:tcW w:w="5550" w:type="dxa"/>
            <w:tcBorders>
              <w:top w:val="single" w:sz="4" w:space="0" w:color="000000"/>
              <w:left w:val="single" w:sz="4" w:space="0" w:color="000000"/>
              <w:bottom w:val="single" w:sz="4" w:space="0" w:color="000000"/>
              <w:right w:val="single" w:sz="4" w:space="0" w:color="000000"/>
            </w:tcBorders>
            <w:vAlign w:val="center"/>
          </w:tcPr>
          <w:p w14:paraId="3DD5F5C3" w14:textId="77777777" w:rsidR="00000000" w:rsidRDefault="00762AE3">
            <w:pPr>
              <w:textAlignment w:val="center"/>
              <w:rPr>
                <w:color w:val="000000"/>
                <w:sz w:val="22"/>
                <w:szCs w:val="22"/>
              </w:rPr>
            </w:pPr>
            <w:r>
              <w:rPr>
                <w:color w:val="000000"/>
                <w:sz w:val="22"/>
                <w:szCs w:val="22"/>
                <w:lang w:bidi="ar"/>
              </w:rPr>
              <w:t>智能仪器仪表的数据描述</w:t>
            </w:r>
            <w:r>
              <w:rPr>
                <w:color w:val="000000"/>
                <w:sz w:val="22"/>
                <w:szCs w:val="22"/>
                <w:lang w:bidi="ar"/>
              </w:rPr>
              <w:t xml:space="preserve"> </w:t>
            </w:r>
            <w:r>
              <w:rPr>
                <w:color w:val="000000"/>
                <w:sz w:val="22"/>
                <w:szCs w:val="22"/>
                <w:lang w:bidi="ar"/>
              </w:rPr>
              <w:t>定位器</w:t>
            </w:r>
          </w:p>
        </w:tc>
        <w:tc>
          <w:tcPr>
            <w:tcW w:w="2126" w:type="dxa"/>
            <w:tcBorders>
              <w:top w:val="single" w:sz="4" w:space="0" w:color="000000"/>
              <w:left w:val="single" w:sz="4" w:space="0" w:color="000000"/>
              <w:bottom w:val="single" w:sz="4" w:space="0" w:color="000000"/>
              <w:right w:val="single" w:sz="4" w:space="0" w:color="000000"/>
            </w:tcBorders>
            <w:vAlign w:val="center"/>
          </w:tcPr>
          <w:p w14:paraId="54420B10" w14:textId="77777777" w:rsidR="00000000" w:rsidRDefault="00762AE3">
            <w:pPr>
              <w:textAlignment w:val="center"/>
              <w:rPr>
                <w:color w:val="000000"/>
                <w:sz w:val="22"/>
                <w:szCs w:val="22"/>
              </w:rPr>
            </w:pPr>
            <w:r>
              <w:rPr>
                <w:color w:val="000000"/>
                <w:sz w:val="22"/>
                <w:szCs w:val="22"/>
                <w:lang w:bidi="ar"/>
              </w:rPr>
              <w:t>GB/T 38845-2020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4AF3AC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16DE51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FF986A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873D7C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D4FE6D9" w14:textId="77777777" w:rsidR="00000000" w:rsidRDefault="00762AE3">
            <w:pPr>
              <w:jc w:val="center"/>
              <w:textAlignment w:val="center"/>
              <w:rPr>
                <w:color w:val="000000"/>
                <w:sz w:val="22"/>
                <w:szCs w:val="22"/>
              </w:rPr>
            </w:pPr>
            <w:r>
              <w:rPr>
                <w:color w:val="000000"/>
                <w:sz w:val="22"/>
                <w:szCs w:val="22"/>
                <w:lang w:bidi="ar"/>
              </w:rPr>
              <w:t>153</w:t>
            </w:r>
          </w:p>
        </w:tc>
        <w:tc>
          <w:tcPr>
            <w:tcW w:w="437" w:type="dxa"/>
            <w:tcBorders>
              <w:top w:val="single" w:sz="4" w:space="0" w:color="000000"/>
              <w:left w:val="single" w:sz="4" w:space="0" w:color="000000"/>
              <w:bottom w:val="single" w:sz="4" w:space="0" w:color="000000"/>
              <w:right w:val="single" w:sz="4" w:space="0" w:color="000000"/>
            </w:tcBorders>
            <w:vAlign w:val="center"/>
          </w:tcPr>
          <w:p w14:paraId="2D58027A" w14:textId="77777777" w:rsidR="00000000" w:rsidRDefault="00762AE3">
            <w:pPr>
              <w:jc w:val="center"/>
              <w:textAlignment w:val="center"/>
              <w:rPr>
                <w:color w:val="000000"/>
                <w:sz w:val="22"/>
                <w:szCs w:val="22"/>
              </w:rPr>
            </w:pPr>
            <w:r>
              <w:rPr>
                <w:color w:val="000000"/>
                <w:sz w:val="22"/>
                <w:szCs w:val="22"/>
                <w:lang w:bidi="ar"/>
              </w:rPr>
              <w:t>27</w:t>
            </w:r>
          </w:p>
        </w:tc>
        <w:tc>
          <w:tcPr>
            <w:tcW w:w="5550" w:type="dxa"/>
            <w:tcBorders>
              <w:top w:val="single" w:sz="4" w:space="0" w:color="000000"/>
              <w:left w:val="single" w:sz="4" w:space="0" w:color="000000"/>
              <w:bottom w:val="single" w:sz="4" w:space="0" w:color="000000"/>
              <w:right w:val="single" w:sz="4" w:space="0" w:color="000000"/>
            </w:tcBorders>
            <w:vAlign w:val="center"/>
          </w:tcPr>
          <w:p w14:paraId="2463CEAD" w14:textId="77777777" w:rsidR="00000000" w:rsidRDefault="00762AE3">
            <w:pPr>
              <w:textAlignment w:val="center"/>
              <w:rPr>
                <w:color w:val="000000"/>
                <w:sz w:val="22"/>
                <w:szCs w:val="22"/>
              </w:rPr>
            </w:pPr>
            <w:r>
              <w:rPr>
                <w:color w:val="000000"/>
                <w:sz w:val="22"/>
                <w:szCs w:val="22"/>
                <w:lang w:bidi="ar"/>
              </w:rPr>
              <w:t>智能仪器仪表的数据描述</w:t>
            </w:r>
            <w:r>
              <w:rPr>
                <w:color w:val="000000"/>
                <w:sz w:val="22"/>
                <w:szCs w:val="22"/>
                <w:lang w:bidi="ar"/>
              </w:rPr>
              <w:t xml:space="preserve"> </w:t>
            </w:r>
            <w:r>
              <w:rPr>
                <w:color w:val="000000"/>
                <w:sz w:val="22"/>
                <w:szCs w:val="22"/>
                <w:lang w:bidi="ar"/>
              </w:rPr>
              <w:t>执行机构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23FC79D9" w14:textId="77777777" w:rsidR="00000000" w:rsidRDefault="00762AE3">
            <w:pPr>
              <w:textAlignment w:val="center"/>
              <w:rPr>
                <w:color w:val="000000"/>
                <w:sz w:val="22"/>
                <w:szCs w:val="22"/>
              </w:rPr>
            </w:pPr>
            <w:r>
              <w:rPr>
                <w:color w:val="000000"/>
                <w:sz w:val="22"/>
                <w:szCs w:val="22"/>
                <w:lang w:bidi="ar"/>
              </w:rPr>
              <w:t>GB/T 38843-2020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7DB39B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0432BE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BF81CC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CE327D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F2ABC72" w14:textId="77777777" w:rsidR="00000000" w:rsidRDefault="00762AE3">
            <w:pPr>
              <w:jc w:val="center"/>
              <w:textAlignment w:val="center"/>
              <w:rPr>
                <w:color w:val="000000"/>
                <w:sz w:val="22"/>
                <w:szCs w:val="22"/>
              </w:rPr>
            </w:pPr>
            <w:r>
              <w:rPr>
                <w:color w:val="000000"/>
                <w:sz w:val="22"/>
                <w:szCs w:val="22"/>
                <w:lang w:bidi="ar"/>
              </w:rPr>
              <w:t>154</w:t>
            </w:r>
          </w:p>
        </w:tc>
        <w:tc>
          <w:tcPr>
            <w:tcW w:w="437" w:type="dxa"/>
            <w:tcBorders>
              <w:top w:val="single" w:sz="4" w:space="0" w:color="000000"/>
              <w:left w:val="single" w:sz="4" w:space="0" w:color="000000"/>
              <w:bottom w:val="single" w:sz="4" w:space="0" w:color="000000"/>
              <w:right w:val="single" w:sz="4" w:space="0" w:color="000000"/>
            </w:tcBorders>
            <w:vAlign w:val="center"/>
          </w:tcPr>
          <w:p w14:paraId="058C4D9D" w14:textId="77777777" w:rsidR="00000000" w:rsidRDefault="00762AE3">
            <w:pPr>
              <w:jc w:val="center"/>
              <w:textAlignment w:val="center"/>
              <w:rPr>
                <w:color w:val="000000"/>
                <w:sz w:val="22"/>
                <w:szCs w:val="22"/>
              </w:rPr>
            </w:pPr>
            <w:r>
              <w:rPr>
                <w:color w:val="000000"/>
                <w:sz w:val="22"/>
                <w:szCs w:val="22"/>
                <w:lang w:bidi="ar"/>
              </w:rPr>
              <w:t>28</w:t>
            </w:r>
          </w:p>
        </w:tc>
        <w:tc>
          <w:tcPr>
            <w:tcW w:w="5550" w:type="dxa"/>
            <w:tcBorders>
              <w:top w:val="single" w:sz="4" w:space="0" w:color="000000"/>
              <w:left w:val="single" w:sz="4" w:space="0" w:color="000000"/>
              <w:bottom w:val="single" w:sz="4" w:space="0" w:color="000000"/>
              <w:right w:val="single" w:sz="4" w:space="0" w:color="000000"/>
            </w:tcBorders>
            <w:vAlign w:val="center"/>
          </w:tcPr>
          <w:p w14:paraId="728A3E99" w14:textId="77777777" w:rsidR="00000000" w:rsidRDefault="00762AE3">
            <w:pPr>
              <w:textAlignment w:val="center"/>
              <w:rPr>
                <w:color w:val="000000"/>
                <w:sz w:val="22"/>
                <w:szCs w:val="22"/>
              </w:rPr>
            </w:pPr>
            <w:r>
              <w:rPr>
                <w:color w:val="000000"/>
                <w:sz w:val="22"/>
                <w:szCs w:val="22"/>
                <w:lang w:bidi="ar"/>
              </w:rPr>
              <w:t>增材制造</w:t>
            </w:r>
            <w:r>
              <w:rPr>
                <w:color w:val="000000"/>
                <w:sz w:val="22"/>
                <w:szCs w:val="22"/>
                <w:lang w:bidi="ar"/>
              </w:rPr>
              <w:t xml:space="preserve"> </w:t>
            </w:r>
            <w:r>
              <w:rPr>
                <w:color w:val="000000"/>
                <w:sz w:val="22"/>
                <w:szCs w:val="22"/>
                <w:lang w:bidi="ar"/>
              </w:rPr>
              <w:t>文件格式</w:t>
            </w:r>
          </w:p>
        </w:tc>
        <w:tc>
          <w:tcPr>
            <w:tcW w:w="2126" w:type="dxa"/>
            <w:tcBorders>
              <w:top w:val="single" w:sz="4" w:space="0" w:color="000000"/>
              <w:left w:val="single" w:sz="4" w:space="0" w:color="000000"/>
              <w:bottom w:val="single" w:sz="4" w:space="0" w:color="000000"/>
              <w:right w:val="single" w:sz="4" w:space="0" w:color="000000"/>
            </w:tcBorders>
            <w:vAlign w:val="center"/>
          </w:tcPr>
          <w:p w14:paraId="3C90671F" w14:textId="77777777" w:rsidR="00000000" w:rsidRDefault="00762AE3">
            <w:pPr>
              <w:textAlignment w:val="center"/>
              <w:rPr>
                <w:color w:val="000000"/>
                <w:sz w:val="22"/>
                <w:szCs w:val="22"/>
              </w:rPr>
            </w:pPr>
            <w:r>
              <w:rPr>
                <w:color w:val="000000"/>
                <w:sz w:val="22"/>
                <w:szCs w:val="22"/>
                <w:lang w:bidi="ar"/>
              </w:rPr>
              <w:t>GB/T 35352-2017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AD0EDB3" w14:textId="77777777" w:rsidR="00000000" w:rsidRDefault="00762AE3">
            <w:pPr>
              <w:textAlignment w:val="center"/>
              <w:rPr>
                <w:color w:val="000000"/>
                <w:sz w:val="22"/>
                <w:szCs w:val="22"/>
              </w:rPr>
            </w:pPr>
            <w:r>
              <w:rPr>
                <w:color w:val="000000"/>
                <w:sz w:val="22"/>
                <w:szCs w:val="22"/>
                <w:lang w:bidi="ar"/>
              </w:rPr>
              <w:t>ISO/ASTM 52915:2013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0C3BB2EA" w14:textId="77777777" w:rsidR="00000000" w:rsidRDefault="00762AE3">
            <w:pPr>
              <w:textAlignment w:val="center"/>
              <w:rPr>
                <w:color w:val="000000"/>
                <w:sz w:val="22"/>
                <w:szCs w:val="22"/>
              </w:rPr>
            </w:pPr>
            <w:r>
              <w:rPr>
                <w:color w:val="000000"/>
                <w:sz w:val="22"/>
                <w:szCs w:val="22"/>
                <w:lang w:bidi="ar"/>
              </w:rPr>
              <w:t>ISO&amp;ASTM</w:t>
            </w:r>
          </w:p>
        </w:tc>
        <w:tc>
          <w:tcPr>
            <w:tcW w:w="1378" w:type="dxa"/>
            <w:tcBorders>
              <w:top w:val="single" w:sz="4" w:space="0" w:color="000000"/>
              <w:left w:val="single" w:sz="4" w:space="0" w:color="000000"/>
              <w:bottom w:val="single" w:sz="4" w:space="0" w:color="000000"/>
              <w:right w:val="single" w:sz="4" w:space="0" w:color="000000"/>
            </w:tcBorders>
            <w:vAlign w:val="center"/>
          </w:tcPr>
          <w:p w14:paraId="694B680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262052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17C45A4" w14:textId="77777777" w:rsidR="00000000" w:rsidRDefault="00762AE3">
            <w:pPr>
              <w:jc w:val="center"/>
              <w:textAlignment w:val="center"/>
              <w:rPr>
                <w:color w:val="000000"/>
                <w:sz w:val="22"/>
                <w:szCs w:val="22"/>
              </w:rPr>
            </w:pPr>
            <w:r>
              <w:rPr>
                <w:color w:val="000000"/>
                <w:sz w:val="22"/>
                <w:szCs w:val="22"/>
                <w:lang w:bidi="ar"/>
              </w:rPr>
              <w:t>155</w:t>
            </w:r>
          </w:p>
        </w:tc>
        <w:tc>
          <w:tcPr>
            <w:tcW w:w="437" w:type="dxa"/>
            <w:tcBorders>
              <w:top w:val="single" w:sz="4" w:space="0" w:color="000000"/>
              <w:left w:val="single" w:sz="4" w:space="0" w:color="000000"/>
              <w:bottom w:val="single" w:sz="4" w:space="0" w:color="000000"/>
              <w:right w:val="single" w:sz="4" w:space="0" w:color="000000"/>
            </w:tcBorders>
            <w:vAlign w:val="center"/>
          </w:tcPr>
          <w:p w14:paraId="17885296" w14:textId="77777777" w:rsidR="00000000" w:rsidRDefault="00762AE3">
            <w:pPr>
              <w:jc w:val="center"/>
              <w:textAlignment w:val="center"/>
              <w:rPr>
                <w:color w:val="000000"/>
                <w:sz w:val="22"/>
                <w:szCs w:val="22"/>
              </w:rPr>
            </w:pPr>
            <w:r>
              <w:rPr>
                <w:color w:val="000000"/>
                <w:sz w:val="22"/>
                <w:szCs w:val="22"/>
                <w:lang w:bidi="ar"/>
              </w:rPr>
              <w:t>29</w:t>
            </w:r>
          </w:p>
        </w:tc>
        <w:tc>
          <w:tcPr>
            <w:tcW w:w="5550" w:type="dxa"/>
            <w:tcBorders>
              <w:top w:val="single" w:sz="4" w:space="0" w:color="000000"/>
              <w:left w:val="single" w:sz="4" w:space="0" w:color="000000"/>
              <w:bottom w:val="single" w:sz="4" w:space="0" w:color="000000"/>
              <w:right w:val="single" w:sz="4" w:space="0" w:color="000000"/>
            </w:tcBorders>
            <w:vAlign w:val="center"/>
          </w:tcPr>
          <w:p w14:paraId="63D50C33" w14:textId="77777777" w:rsidR="00000000" w:rsidRDefault="00762AE3">
            <w:pPr>
              <w:textAlignment w:val="center"/>
              <w:rPr>
                <w:color w:val="000000"/>
                <w:sz w:val="22"/>
                <w:szCs w:val="22"/>
              </w:rPr>
            </w:pPr>
            <w:r>
              <w:rPr>
                <w:color w:val="000000"/>
                <w:sz w:val="22"/>
                <w:szCs w:val="22"/>
                <w:lang w:bidi="ar"/>
              </w:rPr>
              <w:t>增材制造</w:t>
            </w:r>
            <w:r>
              <w:rPr>
                <w:color w:val="000000"/>
                <w:sz w:val="22"/>
                <w:szCs w:val="22"/>
                <w:lang w:bidi="ar"/>
              </w:rPr>
              <w:t xml:space="preserve"> </w:t>
            </w:r>
            <w:r>
              <w:rPr>
                <w:color w:val="000000"/>
                <w:sz w:val="22"/>
                <w:szCs w:val="22"/>
                <w:lang w:bidi="ar"/>
              </w:rPr>
              <w:t>设计</w:t>
            </w:r>
            <w:r>
              <w:rPr>
                <w:color w:val="000000"/>
                <w:sz w:val="22"/>
                <w:szCs w:val="22"/>
                <w:lang w:bidi="ar"/>
              </w:rPr>
              <w:t xml:space="preserve"> </w:t>
            </w:r>
            <w:r>
              <w:rPr>
                <w:color w:val="000000"/>
                <w:sz w:val="22"/>
                <w:szCs w:val="22"/>
                <w:lang w:bidi="ar"/>
              </w:rPr>
              <w:t>要求、指南和建议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7F41DF58" w14:textId="77777777" w:rsidR="00000000" w:rsidRDefault="00762AE3">
            <w:pPr>
              <w:textAlignment w:val="center"/>
              <w:rPr>
                <w:color w:val="000000"/>
                <w:sz w:val="22"/>
                <w:szCs w:val="22"/>
              </w:rPr>
            </w:pPr>
            <w:r>
              <w:rPr>
                <w:color w:val="000000"/>
                <w:sz w:val="22"/>
                <w:szCs w:val="22"/>
                <w:lang w:bidi="ar"/>
              </w:rPr>
              <w:t>GB/T 37698-2019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1D22412F" w14:textId="77777777" w:rsidR="00000000" w:rsidRDefault="00762AE3">
            <w:pPr>
              <w:textAlignment w:val="center"/>
              <w:rPr>
                <w:color w:val="000000"/>
                <w:sz w:val="22"/>
                <w:szCs w:val="22"/>
              </w:rPr>
            </w:pPr>
            <w:r>
              <w:rPr>
                <w:color w:val="000000"/>
                <w:sz w:val="22"/>
                <w:szCs w:val="22"/>
                <w:lang w:bidi="ar"/>
              </w:rPr>
              <w:t>ISO/ASTM DIS 20195</w:t>
            </w:r>
          </w:p>
        </w:tc>
        <w:tc>
          <w:tcPr>
            <w:tcW w:w="1544" w:type="dxa"/>
            <w:tcBorders>
              <w:top w:val="single" w:sz="4" w:space="0" w:color="000000"/>
              <w:left w:val="single" w:sz="4" w:space="0" w:color="000000"/>
              <w:bottom w:val="single" w:sz="4" w:space="0" w:color="000000"/>
              <w:right w:val="single" w:sz="4" w:space="0" w:color="000000"/>
            </w:tcBorders>
            <w:vAlign w:val="center"/>
          </w:tcPr>
          <w:p w14:paraId="462B789F" w14:textId="77777777" w:rsidR="00000000" w:rsidRDefault="00762AE3">
            <w:pPr>
              <w:textAlignment w:val="center"/>
              <w:rPr>
                <w:color w:val="000000"/>
                <w:sz w:val="22"/>
                <w:szCs w:val="22"/>
              </w:rPr>
            </w:pPr>
            <w:r>
              <w:rPr>
                <w:color w:val="000000"/>
                <w:sz w:val="22"/>
                <w:szCs w:val="22"/>
                <w:lang w:bidi="ar"/>
              </w:rPr>
              <w:t>ISO&amp;ASTM</w:t>
            </w:r>
          </w:p>
        </w:tc>
        <w:tc>
          <w:tcPr>
            <w:tcW w:w="1378" w:type="dxa"/>
            <w:tcBorders>
              <w:top w:val="single" w:sz="4" w:space="0" w:color="000000"/>
              <w:left w:val="single" w:sz="4" w:space="0" w:color="000000"/>
              <w:bottom w:val="single" w:sz="4" w:space="0" w:color="000000"/>
              <w:right w:val="single" w:sz="4" w:space="0" w:color="000000"/>
            </w:tcBorders>
            <w:vAlign w:val="center"/>
          </w:tcPr>
          <w:p w14:paraId="0CBF4FB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029E554" w14:textId="77777777">
        <w:trPr>
          <w:cantSplit/>
          <w:trHeight w:val="90"/>
        </w:trPr>
        <w:tc>
          <w:tcPr>
            <w:tcW w:w="546" w:type="dxa"/>
            <w:tcBorders>
              <w:top w:val="single" w:sz="4" w:space="0" w:color="000000"/>
              <w:left w:val="single" w:sz="4" w:space="0" w:color="000000"/>
              <w:bottom w:val="single" w:sz="4" w:space="0" w:color="000000"/>
              <w:right w:val="single" w:sz="4" w:space="0" w:color="000000"/>
            </w:tcBorders>
            <w:vAlign w:val="center"/>
          </w:tcPr>
          <w:p w14:paraId="256CBC08" w14:textId="77777777" w:rsidR="00000000" w:rsidRDefault="00762AE3">
            <w:pPr>
              <w:jc w:val="center"/>
              <w:textAlignment w:val="center"/>
              <w:rPr>
                <w:color w:val="000000"/>
                <w:sz w:val="22"/>
                <w:szCs w:val="22"/>
              </w:rPr>
            </w:pPr>
            <w:r>
              <w:rPr>
                <w:color w:val="000000"/>
                <w:sz w:val="22"/>
                <w:szCs w:val="22"/>
                <w:lang w:bidi="ar"/>
              </w:rPr>
              <w:t>156</w:t>
            </w:r>
          </w:p>
        </w:tc>
        <w:tc>
          <w:tcPr>
            <w:tcW w:w="437" w:type="dxa"/>
            <w:tcBorders>
              <w:top w:val="single" w:sz="4" w:space="0" w:color="000000"/>
              <w:left w:val="single" w:sz="4" w:space="0" w:color="000000"/>
              <w:bottom w:val="single" w:sz="4" w:space="0" w:color="000000"/>
              <w:right w:val="single" w:sz="4" w:space="0" w:color="000000"/>
            </w:tcBorders>
            <w:vAlign w:val="center"/>
          </w:tcPr>
          <w:p w14:paraId="577632FB" w14:textId="77777777" w:rsidR="00000000" w:rsidRDefault="00762AE3">
            <w:pPr>
              <w:jc w:val="center"/>
              <w:textAlignment w:val="center"/>
              <w:rPr>
                <w:color w:val="000000"/>
                <w:sz w:val="22"/>
                <w:szCs w:val="22"/>
              </w:rPr>
            </w:pPr>
            <w:r>
              <w:rPr>
                <w:color w:val="000000"/>
                <w:sz w:val="22"/>
                <w:szCs w:val="22"/>
                <w:lang w:bidi="ar"/>
              </w:rPr>
              <w:t>30</w:t>
            </w:r>
          </w:p>
        </w:tc>
        <w:tc>
          <w:tcPr>
            <w:tcW w:w="5550" w:type="dxa"/>
            <w:tcBorders>
              <w:top w:val="single" w:sz="4" w:space="0" w:color="000000"/>
              <w:left w:val="single" w:sz="4" w:space="0" w:color="000000"/>
              <w:bottom w:val="single" w:sz="4" w:space="0" w:color="000000"/>
              <w:right w:val="single" w:sz="4" w:space="0" w:color="000000"/>
            </w:tcBorders>
            <w:vAlign w:val="center"/>
          </w:tcPr>
          <w:p w14:paraId="6C8EAA3D" w14:textId="77777777" w:rsidR="00000000" w:rsidRDefault="00762AE3">
            <w:pPr>
              <w:textAlignment w:val="center"/>
              <w:rPr>
                <w:color w:val="000000"/>
                <w:sz w:val="22"/>
                <w:szCs w:val="22"/>
              </w:rPr>
            </w:pPr>
            <w:r>
              <w:rPr>
                <w:color w:val="000000"/>
                <w:sz w:val="22"/>
                <w:szCs w:val="22"/>
                <w:lang w:bidi="ar"/>
              </w:rPr>
              <w:t>增材制造</w:t>
            </w:r>
            <w:r>
              <w:rPr>
                <w:color w:val="000000"/>
                <w:sz w:val="22"/>
                <w:szCs w:val="22"/>
                <w:lang w:bidi="ar"/>
              </w:rPr>
              <w:t xml:space="preserve"> </w:t>
            </w:r>
            <w:r>
              <w:rPr>
                <w:color w:val="000000"/>
                <w:sz w:val="22"/>
                <w:szCs w:val="22"/>
                <w:lang w:bidi="ar"/>
              </w:rPr>
              <w:t>云服务平台模式规范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825C4F2" w14:textId="77777777" w:rsidR="00000000" w:rsidRDefault="00762AE3">
            <w:pPr>
              <w:textAlignment w:val="center"/>
              <w:rPr>
                <w:color w:val="000000"/>
                <w:sz w:val="22"/>
                <w:szCs w:val="22"/>
              </w:rPr>
            </w:pPr>
            <w:r>
              <w:rPr>
                <w:color w:val="000000"/>
                <w:sz w:val="22"/>
                <w:szCs w:val="22"/>
                <w:lang w:bidi="ar"/>
              </w:rPr>
              <w:t>GB/T 37461-2019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1C01493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862798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4DD12D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4DB2DB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24FAC25" w14:textId="77777777" w:rsidR="00000000" w:rsidRDefault="00762AE3">
            <w:pPr>
              <w:jc w:val="center"/>
              <w:textAlignment w:val="center"/>
              <w:rPr>
                <w:color w:val="000000"/>
                <w:sz w:val="22"/>
                <w:szCs w:val="22"/>
              </w:rPr>
            </w:pPr>
            <w:r>
              <w:rPr>
                <w:color w:val="000000"/>
                <w:sz w:val="22"/>
                <w:szCs w:val="22"/>
                <w:lang w:bidi="ar"/>
              </w:rPr>
              <w:t>157</w:t>
            </w:r>
          </w:p>
        </w:tc>
        <w:tc>
          <w:tcPr>
            <w:tcW w:w="437" w:type="dxa"/>
            <w:tcBorders>
              <w:top w:val="single" w:sz="4" w:space="0" w:color="000000"/>
              <w:left w:val="single" w:sz="4" w:space="0" w:color="000000"/>
              <w:bottom w:val="single" w:sz="4" w:space="0" w:color="000000"/>
              <w:right w:val="single" w:sz="4" w:space="0" w:color="000000"/>
            </w:tcBorders>
            <w:vAlign w:val="center"/>
          </w:tcPr>
          <w:p w14:paraId="058BDF1D" w14:textId="77777777" w:rsidR="00000000" w:rsidRDefault="00762AE3">
            <w:pPr>
              <w:jc w:val="center"/>
              <w:textAlignment w:val="center"/>
              <w:rPr>
                <w:color w:val="000000"/>
                <w:sz w:val="22"/>
                <w:szCs w:val="22"/>
              </w:rPr>
            </w:pPr>
            <w:r>
              <w:rPr>
                <w:color w:val="000000"/>
                <w:sz w:val="22"/>
                <w:szCs w:val="22"/>
                <w:lang w:bidi="ar"/>
              </w:rPr>
              <w:t>31</w:t>
            </w:r>
          </w:p>
        </w:tc>
        <w:tc>
          <w:tcPr>
            <w:tcW w:w="5550" w:type="dxa"/>
            <w:tcBorders>
              <w:top w:val="single" w:sz="4" w:space="0" w:color="000000"/>
              <w:left w:val="single" w:sz="4" w:space="0" w:color="000000"/>
              <w:bottom w:val="single" w:sz="4" w:space="0" w:color="000000"/>
              <w:right w:val="single" w:sz="4" w:space="0" w:color="000000"/>
            </w:tcBorders>
            <w:vAlign w:val="center"/>
          </w:tcPr>
          <w:p w14:paraId="61FAFC94" w14:textId="77777777" w:rsidR="00000000" w:rsidRDefault="00762AE3">
            <w:pPr>
              <w:textAlignment w:val="center"/>
              <w:rPr>
                <w:color w:val="000000"/>
                <w:sz w:val="22"/>
                <w:szCs w:val="22"/>
              </w:rPr>
            </w:pPr>
            <w:r>
              <w:rPr>
                <w:color w:val="000000"/>
                <w:sz w:val="22"/>
                <w:szCs w:val="22"/>
                <w:lang w:bidi="ar"/>
              </w:rPr>
              <w:t>机器人仿真开发环境接口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74B89793" w14:textId="77777777" w:rsidR="00000000" w:rsidRDefault="00762AE3">
            <w:pPr>
              <w:textAlignment w:val="center"/>
              <w:rPr>
                <w:color w:val="000000"/>
                <w:sz w:val="22"/>
                <w:szCs w:val="22"/>
              </w:rPr>
            </w:pPr>
            <w:r>
              <w:rPr>
                <w:color w:val="000000"/>
                <w:sz w:val="22"/>
                <w:szCs w:val="22"/>
                <w:lang w:bidi="ar"/>
              </w:rPr>
              <w:t>GB/T 33267-2016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689BCC2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BF2CCD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CA9B03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20D1F8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77499D2" w14:textId="77777777" w:rsidR="00000000" w:rsidRDefault="00762AE3">
            <w:pPr>
              <w:jc w:val="center"/>
              <w:textAlignment w:val="center"/>
              <w:rPr>
                <w:color w:val="000000"/>
                <w:sz w:val="22"/>
                <w:szCs w:val="22"/>
              </w:rPr>
            </w:pPr>
            <w:r>
              <w:rPr>
                <w:color w:val="000000"/>
                <w:sz w:val="22"/>
                <w:szCs w:val="22"/>
                <w:lang w:bidi="ar"/>
              </w:rPr>
              <w:t>158</w:t>
            </w:r>
          </w:p>
        </w:tc>
        <w:tc>
          <w:tcPr>
            <w:tcW w:w="437" w:type="dxa"/>
            <w:tcBorders>
              <w:top w:val="single" w:sz="4" w:space="0" w:color="000000"/>
              <w:left w:val="single" w:sz="4" w:space="0" w:color="000000"/>
              <w:bottom w:val="single" w:sz="4" w:space="0" w:color="000000"/>
              <w:right w:val="single" w:sz="4" w:space="0" w:color="000000"/>
            </w:tcBorders>
            <w:vAlign w:val="center"/>
          </w:tcPr>
          <w:p w14:paraId="3F3DE1CF" w14:textId="77777777" w:rsidR="00000000" w:rsidRDefault="00762AE3">
            <w:pPr>
              <w:jc w:val="center"/>
              <w:textAlignment w:val="center"/>
              <w:rPr>
                <w:color w:val="000000"/>
                <w:sz w:val="22"/>
                <w:szCs w:val="22"/>
              </w:rPr>
            </w:pPr>
            <w:r>
              <w:rPr>
                <w:color w:val="000000"/>
                <w:sz w:val="22"/>
                <w:szCs w:val="22"/>
                <w:lang w:bidi="ar"/>
              </w:rPr>
              <w:t>32</w:t>
            </w:r>
          </w:p>
        </w:tc>
        <w:tc>
          <w:tcPr>
            <w:tcW w:w="5550" w:type="dxa"/>
            <w:tcBorders>
              <w:top w:val="single" w:sz="4" w:space="0" w:color="000000"/>
              <w:left w:val="single" w:sz="4" w:space="0" w:color="000000"/>
              <w:bottom w:val="single" w:sz="4" w:space="0" w:color="000000"/>
              <w:right w:val="single" w:sz="4" w:space="0" w:color="000000"/>
            </w:tcBorders>
            <w:vAlign w:val="center"/>
          </w:tcPr>
          <w:p w14:paraId="440C97D8" w14:textId="77777777" w:rsidR="00000000" w:rsidRDefault="00762AE3">
            <w:pPr>
              <w:textAlignment w:val="center"/>
              <w:rPr>
                <w:color w:val="000000"/>
                <w:sz w:val="22"/>
                <w:szCs w:val="22"/>
              </w:rPr>
            </w:pPr>
            <w:r>
              <w:rPr>
                <w:color w:val="000000"/>
                <w:sz w:val="22"/>
                <w:szCs w:val="22"/>
                <w:lang w:bidi="ar"/>
              </w:rPr>
              <w:t>面向多核处理器的机器人实时操作系统应用框架</w:t>
            </w:r>
          </w:p>
        </w:tc>
        <w:tc>
          <w:tcPr>
            <w:tcW w:w="2126" w:type="dxa"/>
            <w:tcBorders>
              <w:top w:val="single" w:sz="4" w:space="0" w:color="000000"/>
              <w:left w:val="single" w:sz="4" w:space="0" w:color="000000"/>
              <w:bottom w:val="single" w:sz="4" w:space="0" w:color="000000"/>
              <w:right w:val="single" w:sz="4" w:space="0" w:color="000000"/>
            </w:tcBorders>
            <w:vAlign w:val="center"/>
          </w:tcPr>
          <w:p w14:paraId="322A048C" w14:textId="77777777" w:rsidR="00000000" w:rsidRDefault="00762AE3">
            <w:pPr>
              <w:textAlignment w:val="center"/>
              <w:rPr>
                <w:color w:val="000000"/>
                <w:sz w:val="22"/>
                <w:szCs w:val="22"/>
              </w:rPr>
            </w:pPr>
            <w:r>
              <w:rPr>
                <w:color w:val="000000"/>
                <w:sz w:val="22"/>
                <w:szCs w:val="22"/>
                <w:lang w:bidi="ar"/>
              </w:rPr>
              <w:t>GB/T 33264-2016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10FD48D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FE08C7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4789C3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2F896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C7E5C93" w14:textId="77777777" w:rsidR="00000000" w:rsidRDefault="00762AE3">
            <w:pPr>
              <w:jc w:val="center"/>
              <w:textAlignment w:val="center"/>
              <w:rPr>
                <w:color w:val="000000"/>
                <w:sz w:val="22"/>
                <w:szCs w:val="22"/>
              </w:rPr>
            </w:pPr>
            <w:r>
              <w:rPr>
                <w:color w:val="000000"/>
                <w:sz w:val="22"/>
                <w:szCs w:val="22"/>
                <w:lang w:bidi="ar"/>
              </w:rPr>
              <w:t>159</w:t>
            </w:r>
          </w:p>
        </w:tc>
        <w:tc>
          <w:tcPr>
            <w:tcW w:w="437" w:type="dxa"/>
            <w:tcBorders>
              <w:top w:val="single" w:sz="4" w:space="0" w:color="000000"/>
              <w:left w:val="single" w:sz="4" w:space="0" w:color="000000"/>
              <w:bottom w:val="single" w:sz="4" w:space="0" w:color="000000"/>
              <w:right w:val="single" w:sz="4" w:space="0" w:color="000000"/>
            </w:tcBorders>
            <w:vAlign w:val="center"/>
          </w:tcPr>
          <w:p w14:paraId="06B23C89" w14:textId="77777777" w:rsidR="00000000" w:rsidRDefault="00762AE3">
            <w:pPr>
              <w:jc w:val="center"/>
              <w:textAlignment w:val="center"/>
              <w:rPr>
                <w:color w:val="000000"/>
                <w:sz w:val="22"/>
                <w:szCs w:val="22"/>
              </w:rPr>
            </w:pPr>
            <w:r>
              <w:rPr>
                <w:color w:val="000000"/>
                <w:sz w:val="22"/>
                <w:szCs w:val="22"/>
                <w:lang w:bidi="ar"/>
              </w:rPr>
              <w:t>33</w:t>
            </w:r>
          </w:p>
        </w:tc>
        <w:tc>
          <w:tcPr>
            <w:tcW w:w="5550" w:type="dxa"/>
            <w:tcBorders>
              <w:top w:val="single" w:sz="4" w:space="0" w:color="000000"/>
              <w:left w:val="single" w:sz="4" w:space="0" w:color="000000"/>
              <w:bottom w:val="single" w:sz="4" w:space="0" w:color="000000"/>
              <w:right w:val="single" w:sz="4" w:space="0" w:color="000000"/>
            </w:tcBorders>
            <w:vAlign w:val="center"/>
          </w:tcPr>
          <w:p w14:paraId="7EC91208" w14:textId="77777777" w:rsidR="00000000" w:rsidRDefault="00762AE3">
            <w:pPr>
              <w:textAlignment w:val="center"/>
              <w:rPr>
                <w:color w:val="000000"/>
                <w:sz w:val="22"/>
                <w:szCs w:val="22"/>
              </w:rPr>
            </w:pPr>
            <w:r>
              <w:rPr>
                <w:color w:val="000000"/>
                <w:sz w:val="22"/>
                <w:szCs w:val="22"/>
                <w:lang w:bidi="ar"/>
              </w:rPr>
              <w:t>机器</w:t>
            </w:r>
            <w:r>
              <w:rPr>
                <w:color w:val="000000"/>
                <w:sz w:val="22"/>
                <w:szCs w:val="22"/>
                <w:lang w:bidi="ar"/>
              </w:rPr>
              <w:t>人通信总线协议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02C5BAF1" w14:textId="77777777" w:rsidR="00000000" w:rsidRDefault="00762AE3">
            <w:pPr>
              <w:textAlignment w:val="center"/>
              <w:rPr>
                <w:color w:val="000000"/>
                <w:sz w:val="22"/>
                <w:szCs w:val="22"/>
              </w:rPr>
            </w:pPr>
            <w:r>
              <w:rPr>
                <w:color w:val="000000"/>
                <w:sz w:val="22"/>
                <w:szCs w:val="22"/>
                <w:lang w:bidi="ar"/>
              </w:rPr>
              <w:t>GB/T 29825-2013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76A150B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5A374C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AC3A22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F18B96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B818B4" w14:textId="77777777" w:rsidR="00000000" w:rsidRDefault="00762AE3">
            <w:pPr>
              <w:jc w:val="center"/>
              <w:textAlignment w:val="center"/>
              <w:rPr>
                <w:color w:val="000000"/>
                <w:sz w:val="22"/>
                <w:szCs w:val="22"/>
              </w:rPr>
            </w:pPr>
            <w:r>
              <w:rPr>
                <w:color w:val="000000"/>
                <w:sz w:val="22"/>
                <w:szCs w:val="22"/>
                <w:lang w:bidi="ar"/>
              </w:rPr>
              <w:lastRenderedPageBreak/>
              <w:t>160</w:t>
            </w:r>
          </w:p>
        </w:tc>
        <w:tc>
          <w:tcPr>
            <w:tcW w:w="437" w:type="dxa"/>
            <w:tcBorders>
              <w:top w:val="single" w:sz="4" w:space="0" w:color="000000"/>
              <w:left w:val="single" w:sz="4" w:space="0" w:color="000000"/>
              <w:bottom w:val="single" w:sz="4" w:space="0" w:color="000000"/>
              <w:right w:val="single" w:sz="4" w:space="0" w:color="000000"/>
            </w:tcBorders>
            <w:vAlign w:val="center"/>
          </w:tcPr>
          <w:p w14:paraId="41987FC4" w14:textId="77777777" w:rsidR="00000000" w:rsidRDefault="00762AE3">
            <w:pPr>
              <w:jc w:val="center"/>
              <w:textAlignment w:val="center"/>
              <w:rPr>
                <w:color w:val="000000"/>
                <w:sz w:val="22"/>
                <w:szCs w:val="22"/>
              </w:rPr>
            </w:pPr>
            <w:r>
              <w:rPr>
                <w:color w:val="000000"/>
                <w:sz w:val="22"/>
                <w:szCs w:val="22"/>
                <w:lang w:bidi="ar"/>
              </w:rPr>
              <w:t>34</w:t>
            </w:r>
          </w:p>
        </w:tc>
        <w:tc>
          <w:tcPr>
            <w:tcW w:w="5550" w:type="dxa"/>
            <w:tcBorders>
              <w:top w:val="single" w:sz="4" w:space="0" w:color="000000"/>
              <w:left w:val="single" w:sz="4" w:space="0" w:color="000000"/>
              <w:bottom w:val="single" w:sz="4" w:space="0" w:color="000000"/>
              <w:right w:val="single" w:sz="4" w:space="0" w:color="000000"/>
            </w:tcBorders>
            <w:vAlign w:val="center"/>
          </w:tcPr>
          <w:p w14:paraId="126A5BE5" w14:textId="77777777" w:rsidR="00000000" w:rsidRDefault="00762AE3">
            <w:pPr>
              <w:textAlignment w:val="center"/>
              <w:rPr>
                <w:color w:val="000000"/>
                <w:sz w:val="22"/>
                <w:szCs w:val="22"/>
              </w:rPr>
            </w:pPr>
            <w:r>
              <w:rPr>
                <w:color w:val="000000"/>
                <w:sz w:val="22"/>
                <w:szCs w:val="22"/>
                <w:lang w:bidi="ar"/>
              </w:rPr>
              <w:t>机器人控制器开放式通信接口规范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55423EE" w14:textId="77777777" w:rsidR="00000000" w:rsidRDefault="00762AE3">
            <w:pPr>
              <w:textAlignment w:val="center"/>
              <w:rPr>
                <w:color w:val="000000"/>
                <w:sz w:val="22"/>
                <w:szCs w:val="22"/>
              </w:rPr>
            </w:pPr>
            <w:r>
              <w:rPr>
                <w:color w:val="000000"/>
                <w:sz w:val="22"/>
                <w:szCs w:val="22"/>
                <w:lang w:bidi="ar"/>
              </w:rPr>
              <w:t>GB/T 32197-2015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57F31CB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4A1FF6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5D031F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72DCD1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28C7504" w14:textId="77777777" w:rsidR="00000000" w:rsidRDefault="00762AE3">
            <w:pPr>
              <w:jc w:val="center"/>
              <w:textAlignment w:val="center"/>
              <w:rPr>
                <w:color w:val="000000"/>
                <w:sz w:val="22"/>
                <w:szCs w:val="22"/>
              </w:rPr>
            </w:pPr>
            <w:r>
              <w:rPr>
                <w:color w:val="000000"/>
                <w:sz w:val="22"/>
                <w:szCs w:val="22"/>
                <w:lang w:bidi="ar"/>
              </w:rPr>
              <w:t>161</w:t>
            </w:r>
          </w:p>
        </w:tc>
        <w:tc>
          <w:tcPr>
            <w:tcW w:w="437" w:type="dxa"/>
            <w:tcBorders>
              <w:top w:val="single" w:sz="4" w:space="0" w:color="000000"/>
              <w:left w:val="single" w:sz="4" w:space="0" w:color="000000"/>
              <w:bottom w:val="single" w:sz="4" w:space="0" w:color="000000"/>
              <w:right w:val="single" w:sz="4" w:space="0" w:color="000000"/>
            </w:tcBorders>
            <w:vAlign w:val="center"/>
          </w:tcPr>
          <w:p w14:paraId="6171C576" w14:textId="77777777" w:rsidR="00000000" w:rsidRDefault="00762AE3">
            <w:pPr>
              <w:jc w:val="center"/>
              <w:textAlignment w:val="center"/>
              <w:rPr>
                <w:color w:val="000000"/>
                <w:sz w:val="22"/>
                <w:szCs w:val="22"/>
              </w:rPr>
            </w:pPr>
            <w:r>
              <w:rPr>
                <w:color w:val="000000"/>
                <w:sz w:val="22"/>
                <w:szCs w:val="22"/>
                <w:lang w:bidi="ar"/>
              </w:rPr>
              <w:t>35</w:t>
            </w:r>
          </w:p>
        </w:tc>
        <w:tc>
          <w:tcPr>
            <w:tcW w:w="5550" w:type="dxa"/>
            <w:tcBorders>
              <w:top w:val="single" w:sz="4" w:space="0" w:color="000000"/>
              <w:left w:val="single" w:sz="4" w:space="0" w:color="000000"/>
              <w:bottom w:val="single" w:sz="4" w:space="0" w:color="000000"/>
              <w:right w:val="single" w:sz="4" w:space="0" w:color="000000"/>
            </w:tcBorders>
            <w:vAlign w:val="center"/>
          </w:tcPr>
          <w:p w14:paraId="64B123BF" w14:textId="77777777" w:rsidR="00000000" w:rsidRDefault="00762AE3">
            <w:pPr>
              <w:textAlignment w:val="center"/>
              <w:rPr>
                <w:color w:val="000000"/>
                <w:sz w:val="22"/>
                <w:szCs w:val="22"/>
              </w:rPr>
            </w:pPr>
            <w:r>
              <w:rPr>
                <w:color w:val="000000"/>
                <w:sz w:val="22"/>
                <w:szCs w:val="22"/>
                <w:lang w:bidi="ar"/>
              </w:rPr>
              <w:t>模块化机器人高速通用通信总线性能</w:t>
            </w:r>
          </w:p>
        </w:tc>
        <w:tc>
          <w:tcPr>
            <w:tcW w:w="2126" w:type="dxa"/>
            <w:tcBorders>
              <w:top w:val="single" w:sz="4" w:space="0" w:color="000000"/>
              <w:left w:val="single" w:sz="4" w:space="0" w:color="000000"/>
              <w:bottom w:val="single" w:sz="4" w:space="0" w:color="000000"/>
              <w:right w:val="single" w:sz="4" w:space="0" w:color="000000"/>
            </w:tcBorders>
            <w:vAlign w:val="center"/>
          </w:tcPr>
          <w:p w14:paraId="7AB54C19" w14:textId="77777777" w:rsidR="00000000" w:rsidRDefault="00762AE3">
            <w:pPr>
              <w:textAlignment w:val="center"/>
              <w:rPr>
                <w:color w:val="000000"/>
                <w:sz w:val="22"/>
                <w:szCs w:val="22"/>
              </w:rPr>
            </w:pPr>
            <w:r>
              <w:rPr>
                <w:color w:val="000000"/>
                <w:sz w:val="22"/>
                <w:szCs w:val="22"/>
                <w:lang w:bidi="ar"/>
              </w:rPr>
              <w:t>GB/T 33266-2016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183542A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E4A1BE4"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C1CC7E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3ABD0A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3220C4D" w14:textId="77777777" w:rsidR="00000000" w:rsidRDefault="00762AE3">
            <w:pPr>
              <w:jc w:val="center"/>
              <w:textAlignment w:val="center"/>
              <w:rPr>
                <w:color w:val="000000"/>
                <w:sz w:val="22"/>
                <w:szCs w:val="22"/>
              </w:rPr>
            </w:pPr>
            <w:r>
              <w:rPr>
                <w:color w:val="000000"/>
                <w:sz w:val="22"/>
                <w:szCs w:val="22"/>
                <w:lang w:bidi="ar"/>
              </w:rPr>
              <w:t>162</w:t>
            </w:r>
          </w:p>
        </w:tc>
        <w:tc>
          <w:tcPr>
            <w:tcW w:w="437" w:type="dxa"/>
            <w:tcBorders>
              <w:top w:val="single" w:sz="4" w:space="0" w:color="000000"/>
              <w:left w:val="single" w:sz="4" w:space="0" w:color="000000"/>
              <w:bottom w:val="single" w:sz="4" w:space="0" w:color="000000"/>
              <w:right w:val="single" w:sz="4" w:space="0" w:color="000000"/>
            </w:tcBorders>
            <w:vAlign w:val="center"/>
          </w:tcPr>
          <w:p w14:paraId="0C3EC61C" w14:textId="77777777" w:rsidR="00000000" w:rsidRDefault="00762AE3">
            <w:pPr>
              <w:jc w:val="center"/>
              <w:textAlignment w:val="center"/>
              <w:rPr>
                <w:color w:val="000000"/>
                <w:sz w:val="22"/>
                <w:szCs w:val="22"/>
              </w:rPr>
            </w:pPr>
            <w:r>
              <w:rPr>
                <w:color w:val="000000"/>
                <w:sz w:val="22"/>
                <w:szCs w:val="22"/>
                <w:lang w:bidi="ar"/>
              </w:rPr>
              <w:t>36</w:t>
            </w:r>
          </w:p>
        </w:tc>
        <w:tc>
          <w:tcPr>
            <w:tcW w:w="5550" w:type="dxa"/>
            <w:tcBorders>
              <w:top w:val="single" w:sz="4" w:space="0" w:color="000000"/>
              <w:left w:val="single" w:sz="4" w:space="0" w:color="000000"/>
              <w:bottom w:val="single" w:sz="4" w:space="0" w:color="000000"/>
              <w:right w:val="single" w:sz="4" w:space="0" w:color="000000"/>
            </w:tcBorders>
            <w:vAlign w:val="center"/>
          </w:tcPr>
          <w:p w14:paraId="5F42D55F" w14:textId="77777777" w:rsidR="00000000" w:rsidRDefault="00762AE3">
            <w:pPr>
              <w:textAlignment w:val="center"/>
              <w:rPr>
                <w:color w:val="000000"/>
                <w:sz w:val="22"/>
                <w:szCs w:val="22"/>
              </w:rPr>
            </w:pPr>
            <w:r>
              <w:rPr>
                <w:color w:val="000000"/>
                <w:sz w:val="22"/>
                <w:szCs w:val="22"/>
                <w:lang w:bidi="ar"/>
              </w:rPr>
              <w:t>工业机器人的通用驱动模块接口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22007601" w14:textId="77777777" w:rsidR="00000000" w:rsidRDefault="00762AE3">
            <w:pPr>
              <w:textAlignment w:val="center"/>
              <w:rPr>
                <w:color w:val="000000"/>
                <w:sz w:val="22"/>
                <w:szCs w:val="22"/>
              </w:rPr>
            </w:pPr>
            <w:r>
              <w:rPr>
                <w:color w:val="000000"/>
                <w:sz w:val="22"/>
                <w:szCs w:val="22"/>
                <w:lang w:bidi="ar"/>
              </w:rPr>
              <w:t>GB/T 38560-2020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6BBCBB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D82428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93E3CB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7E3F6E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7196C1" w14:textId="77777777" w:rsidR="00000000" w:rsidRDefault="00762AE3">
            <w:pPr>
              <w:jc w:val="center"/>
              <w:textAlignment w:val="center"/>
              <w:rPr>
                <w:color w:val="000000"/>
                <w:sz w:val="22"/>
                <w:szCs w:val="22"/>
              </w:rPr>
            </w:pPr>
            <w:r>
              <w:rPr>
                <w:color w:val="000000"/>
                <w:sz w:val="22"/>
                <w:szCs w:val="22"/>
                <w:lang w:bidi="ar"/>
              </w:rPr>
              <w:t>163</w:t>
            </w:r>
          </w:p>
        </w:tc>
        <w:tc>
          <w:tcPr>
            <w:tcW w:w="437" w:type="dxa"/>
            <w:tcBorders>
              <w:top w:val="single" w:sz="4" w:space="0" w:color="000000"/>
              <w:left w:val="single" w:sz="4" w:space="0" w:color="000000"/>
              <w:bottom w:val="single" w:sz="4" w:space="0" w:color="000000"/>
              <w:right w:val="single" w:sz="4" w:space="0" w:color="000000"/>
            </w:tcBorders>
            <w:vAlign w:val="center"/>
          </w:tcPr>
          <w:p w14:paraId="4DB12109" w14:textId="77777777" w:rsidR="00000000" w:rsidRDefault="00762AE3">
            <w:pPr>
              <w:jc w:val="center"/>
              <w:textAlignment w:val="center"/>
              <w:rPr>
                <w:color w:val="000000"/>
                <w:sz w:val="22"/>
                <w:szCs w:val="22"/>
              </w:rPr>
            </w:pPr>
            <w:r>
              <w:rPr>
                <w:color w:val="000000"/>
                <w:sz w:val="22"/>
                <w:szCs w:val="22"/>
                <w:lang w:bidi="ar"/>
              </w:rPr>
              <w:t>37</w:t>
            </w:r>
          </w:p>
        </w:tc>
        <w:tc>
          <w:tcPr>
            <w:tcW w:w="5550" w:type="dxa"/>
            <w:tcBorders>
              <w:top w:val="single" w:sz="4" w:space="0" w:color="000000"/>
              <w:left w:val="single" w:sz="4" w:space="0" w:color="000000"/>
              <w:bottom w:val="single" w:sz="4" w:space="0" w:color="000000"/>
              <w:right w:val="single" w:sz="4" w:space="0" w:color="000000"/>
            </w:tcBorders>
            <w:vAlign w:val="center"/>
          </w:tcPr>
          <w:p w14:paraId="1F4D3595" w14:textId="77777777" w:rsidR="00000000" w:rsidRDefault="00762AE3">
            <w:pPr>
              <w:textAlignment w:val="center"/>
              <w:rPr>
                <w:color w:val="000000"/>
                <w:sz w:val="22"/>
                <w:szCs w:val="22"/>
              </w:rPr>
            </w:pPr>
            <w:r>
              <w:rPr>
                <w:color w:val="000000"/>
                <w:sz w:val="22"/>
                <w:szCs w:val="22"/>
                <w:lang w:bidi="ar"/>
              </w:rPr>
              <w:t>工业机器人柔性控制通用技术要求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00D4A66" w14:textId="77777777" w:rsidR="00000000" w:rsidRDefault="00762AE3">
            <w:pPr>
              <w:textAlignment w:val="center"/>
              <w:rPr>
                <w:color w:val="000000"/>
                <w:sz w:val="22"/>
                <w:szCs w:val="22"/>
              </w:rPr>
            </w:pPr>
            <w:r>
              <w:rPr>
                <w:color w:val="000000"/>
                <w:sz w:val="22"/>
                <w:szCs w:val="22"/>
                <w:lang w:bidi="ar"/>
              </w:rPr>
              <w:t>GB/T 38839-2020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48EC30E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81BEB1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217033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1531EB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F82E6A9" w14:textId="77777777" w:rsidR="00000000" w:rsidRDefault="00762AE3">
            <w:pPr>
              <w:jc w:val="center"/>
              <w:textAlignment w:val="center"/>
              <w:rPr>
                <w:color w:val="000000"/>
                <w:sz w:val="22"/>
                <w:szCs w:val="22"/>
              </w:rPr>
            </w:pPr>
            <w:r>
              <w:rPr>
                <w:color w:val="000000"/>
                <w:sz w:val="22"/>
                <w:szCs w:val="22"/>
                <w:lang w:bidi="ar"/>
              </w:rPr>
              <w:t>164</w:t>
            </w:r>
          </w:p>
        </w:tc>
        <w:tc>
          <w:tcPr>
            <w:tcW w:w="437" w:type="dxa"/>
            <w:tcBorders>
              <w:top w:val="single" w:sz="4" w:space="0" w:color="000000"/>
              <w:left w:val="single" w:sz="4" w:space="0" w:color="000000"/>
              <w:bottom w:val="single" w:sz="4" w:space="0" w:color="000000"/>
              <w:right w:val="single" w:sz="4" w:space="0" w:color="000000"/>
            </w:tcBorders>
            <w:vAlign w:val="center"/>
          </w:tcPr>
          <w:p w14:paraId="3BD7C1D4" w14:textId="77777777" w:rsidR="00000000" w:rsidRDefault="00762AE3">
            <w:pPr>
              <w:jc w:val="center"/>
              <w:textAlignment w:val="center"/>
              <w:rPr>
                <w:color w:val="000000"/>
                <w:sz w:val="22"/>
                <w:szCs w:val="22"/>
              </w:rPr>
            </w:pPr>
            <w:r>
              <w:rPr>
                <w:color w:val="000000"/>
                <w:sz w:val="22"/>
                <w:szCs w:val="22"/>
                <w:lang w:bidi="ar"/>
              </w:rPr>
              <w:t>38</w:t>
            </w:r>
          </w:p>
        </w:tc>
        <w:tc>
          <w:tcPr>
            <w:tcW w:w="5550" w:type="dxa"/>
            <w:tcBorders>
              <w:top w:val="single" w:sz="4" w:space="0" w:color="000000"/>
              <w:left w:val="single" w:sz="4" w:space="0" w:color="000000"/>
              <w:bottom w:val="single" w:sz="4" w:space="0" w:color="000000"/>
              <w:right w:val="single" w:sz="4" w:space="0" w:color="000000"/>
            </w:tcBorders>
            <w:vAlign w:val="center"/>
          </w:tcPr>
          <w:p w14:paraId="5F33B316" w14:textId="77777777" w:rsidR="00000000" w:rsidRDefault="00762AE3">
            <w:pPr>
              <w:textAlignment w:val="center"/>
              <w:rPr>
                <w:color w:val="000000"/>
                <w:sz w:val="22"/>
                <w:szCs w:val="22"/>
              </w:rPr>
            </w:pPr>
            <w:r>
              <w:rPr>
                <w:color w:val="000000"/>
                <w:sz w:val="22"/>
                <w:szCs w:val="22"/>
                <w:lang w:bidi="ar"/>
              </w:rPr>
              <w:t>工业机器人控制程序性能评估与测试</w:t>
            </w:r>
          </w:p>
        </w:tc>
        <w:tc>
          <w:tcPr>
            <w:tcW w:w="2126" w:type="dxa"/>
            <w:tcBorders>
              <w:top w:val="single" w:sz="4" w:space="0" w:color="000000"/>
              <w:left w:val="single" w:sz="4" w:space="0" w:color="000000"/>
              <w:bottom w:val="single" w:sz="4" w:space="0" w:color="000000"/>
              <w:right w:val="single" w:sz="4" w:space="0" w:color="000000"/>
            </w:tcBorders>
            <w:vAlign w:val="center"/>
          </w:tcPr>
          <w:p w14:paraId="5D6A415C" w14:textId="77777777" w:rsidR="00000000" w:rsidRDefault="00762AE3">
            <w:pPr>
              <w:textAlignment w:val="center"/>
              <w:rPr>
                <w:color w:val="000000"/>
                <w:sz w:val="22"/>
                <w:szCs w:val="22"/>
              </w:rPr>
            </w:pPr>
            <w:r>
              <w:rPr>
                <w:color w:val="000000"/>
                <w:sz w:val="22"/>
                <w:szCs w:val="22"/>
                <w:lang w:bidi="ar"/>
              </w:rPr>
              <w:t>GB/T 39360-2020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505A559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493572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3835B5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E87AD7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CCD7E8F" w14:textId="77777777" w:rsidR="00000000" w:rsidRDefault="00762AE3">
            <w:pPr>
              <w:jc w:val="center"/>
              <w:textAlignment w:val="center"/>
              <w:rPr>
                <w:color w:val="000000"/>
                <w:sz w:val="22"/>
                <w:szCs w:val="22"/>
              </w:rPr>
            </w:pPr>
            <w:r>
              <w:rPr>
                <w:color w:val="000000"/>
                <w:sz w:val="22"/>
                <w:szCs w:val="22"/>
                <w:lang w:bidi="ar"/>
              </w:rPr>
              <w:t>165</w:t>
            </w:r>
          </w:p>
        </w:tc>
        <w:tc>
          <w:tcPr>
            <w:tcW w:w="437" w:type="dxa"/>
            <w:tcBorders>
              <w:top w:val="single" w:sz="4" w:space="0" w:color="000000"/>
              <w:left w:val="single" w:sz="4" w:space="0" w:color="000000"/>
              <w:bottom w:val="single" w:sz="4" w:space="0" w:color="000000"/>
              <w:right w:val="single" w:sz="4" w:space="0" w:color="000000"/>
            </w:tcBorders>
            <w:vAlign w:val="center"/>
          </w:tcPr>
          <w:p w14:paraId="527D235E" w14:textId="77777777" w:rsidR="00000000" w:rsidRDefault="00762AE3">
            <w:pPr>
              <w:jc w:val="center"/>
              <w:textAlignment w:val="center"/>
              <w:rPr>
                <w:color w:val="000000"/>
                <w:sz w:val="22"/>
                <w:szCs w:val="22"/>
              </w:rPr>
            </w:pPr>
            <w:r>
              <w:rPr>
                <w:color w:val="000000"/>
                <w:sz w:val="22"/>
                <w:szCs w:val="22"/>
                <w:lang w:bidi="ar"/>
              </w:rPr>
              <w:t>39</w:t>
            </w:r>
          </w:p>
        </w:tc>
        <w:tc>
          <w:tcPr>
            <w:tcW w:w="5550" w:type="dxa"/>
            <w:tcBorders>
              <w:top w:val="single" w:sz="4" w:space="0" w:color="000000"/>
              <w:left w:val="single" w:sz="4" w:space="0" w:color="000000"/>
              <w:bottom w:val="single" w:sz="4" w:space="0" w:color="000000"/>
              <w:right w:val="single" w:sz="4" w:space="0" w:color="000000"/>
            </w:tcBorders>
            <w:vAlign w:val="center"/>
          </w:tcPr>
          <w:p w14:paraId="25C2AAD0" w14:textId="77777777" w:rsidR="00000000" w:rsidRDefault="00762AE3">
            <w:pPr>
              <w:textAlignment w:val="center"/>
              <w:rPr>
                <w:color w:val="000000"/>
                <w:sz w:val="22"/>
                <w:szCs w:val="22"/>
              </w:rPr>
            </w:pPr>
            <w:r>
              <w:rPr>
                <w:color w:val="000000"/>
                <w:sz w:val="22"/>
                <w:szCs w:val="22"/>
                <w:lang w:bidi="ar"/>
              </w:rPr>
              <w:t>工业机器人机械环境可靠性要求和测试方法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381FA2FD" w14:textId="77777777" w:rsidR="00000000" w:rsidRDefault="00762AE3">
            <w:pPr>
              <w:textAlignment w:val="center"/>
              <w:rPr>
                <w:color w:val="000000"/>
                <w:sz w:val="22"/>
                <w:szCs w:val="22"/>
              </w:rPr>
            </w:pPr>
            <w:r>
              <w:rPr>
                <w:color w:val="000000"/>
                <w:sz w:val="22"/>
                <w:szCs w:val="22"/>
                <w:lang w:bidi="ar"/>
              </w:rPr>
              <w:t>GB/T 39266-2020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30BC8AF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C2B20E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D99561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36D24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6162ED4" w14:textId="77777777" w:rsidR="00000000" w:rsidRDefault="00762AE3">
            <w:pPr>
              <w:jc w:val="center"/>
              <w:textAlignment w:val="center"/>
              <w:rPr>
                <w:color w:val="000000"/>
                <w:sz w:val="22"/>
                <w:szCs w:val="22"/>
              </w:rPr>
            </w:pPr>
            <w:r>
              <w:rPr>
                <w:color w:val="000000"/>
                <w:sz w:val="22"/>
                <w:szCs w:val="22"/>
                <w:lang w:bidi="ar"/>
              </w:rPr>
              <w:t>166</w:t>
            </w:r>
          </w:p>
        </w:tc>
        <w:tc>
          <w:tcPr>
            <w:tcW w:w="437" w:type="dxa"/>
            <w:tcBorders>
              <w:top w:val="single" w:sz="4" w:space="0" w:color="000000"/>
              <w:left w:val="single" w:sz="4" w:space="0" w:color="000000"/>
              <w:bottom w:val="single" w:sz="4" w:space="0" w:color="000000"/>
              <w:right w:val="single" w:sz="4" w:space="0" w:color="000000"/>
            </w:tcBorders>
            <w:vAlign w:val="center"/>
          </w:tcPr>
          <w:p w14:paraId="7C0F663C" w14:textId="77777777" w:rsidR="00000000" w:rsidRDefault="00762AE3">
            <w:pPr>
              <w:jc w:val="center"/>
              <w:textAlignment w:val="center"/>
              <w:rPr>
                <w:color w:val="000000"/>
                <w:sz w:val="22"/>
                <w:szCs w:val="22"/>
              </w:rPr>
            </w:pPr>
            <w:r>
              <w:rPr>
                <w:color w:val="000000"/>
                <w:sz w:val="22"/>
                <w:szCs w:val="22"/>
                <w:lang w:bidi="ar"/>
              </w:rPr>
              <w:t>40</w:t>
            </w:r>
          </w:p>
        </w:tc>
        <w:tc>
          <w:tcPr>
            <w:tcW w:w="5550" w:type="dxa"/>
            <w:tcBorders>
              <w:top w:val="single" w:sz="4" w:space="0" w:color="000000"/>
              <w:left w:val="single" w:sz="4" w:space="0" w:color="000000"/>
              <w:bottom w:val="single" w:sz="4" w:space="0" w:color="000000"/>
              <w:right w:val="single" w:sz="4" w:space="0" w:color="000000"/>
            </w:tcBorders>
            <w:vAlign w:val="center"/>
          </w:tcPr>
          <w:p w14:paraId="75D20939" w14:textId="77777777" w:rsidR="00000000" w:rsidRDefault="00762AE3">
            <w:pPr>
              <w:textAlignment w:val="center"/>
              <w:rPr>
                <w:color w:val="000000"/>
                <w:sz w:val="22"/>
                <w:szCs w:val="22"/>
              </w:rPr>
            </w:pPr>
            <w:r>
              <w:rPr>
                <w:color w:val="000000"/>
                <w:sz w:val="22"/>
                <w:szCs w:val="22"/>
                <w:lang w:bidi="ar"/>
              </w:rPr>
              <w:t>工业机器人云服务平台数据交换规范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5B8D29C" w14:textId="77777777" w:rsidR="00000000" w:rsidRDefault="00762AE3">
            <w:pPr>
              <w:textAlignment w:val="center"/>
              <w:rPr>
                <w:color w:val="000000"/>
                <w:sz w:val="22"/>
                <w:szCs w:val="22"/>
              </w:rPr>
            </w:pPr>
            <w:r>
              <w:rPr>
                <w:color w:val="000000"/>
                <w:sz w:val="22"/>
                <w:szCs w:val="22"/>
                <w:lang w:bidi="ar"/>
              </w:rPr>
              <w:t>GB/T 39401-2020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6E746AB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32F93C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344047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ABE367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D10B67F" w14:textId="77777777" w:rsidR="00000000" w:rsidRDefault="00762AE3">
            <w:pPr>
              <w:jc w:val="center"/>
              <w:textAlignment w:val="center"/>
              <w:rPr>
                <w:color w:val="000000"/>
                <w:sz w:val="22"/>
                <w:szCs w:val="22"/>
              </w:rPr>
            </w:pPr>
            <w:r>
              <w:rPr>
                <w:color w:val="000000"/>
                <w:sz w:val="22"/>
                <w:szCs w:val="22"/>
                <w:lang w:bidi="ar"/>
              </w:rPr>
              <w:t>167</w:t>
            </w:r>
          </w:p>
        </w:tc>
        <w:tc>
          <w:tcPr>
            <w:tcW w:w="437" w:type="dxa"/>
            <w:tcBorders>
              <w:top w:val="single" w:sz="4" w:space="0" w:color="000000"/>
              <w:left w:val="single" w:sz="4" w:space="0" w:color="000000"/>
              <w:bottom w:val="single" w:sz="4" w:space="0" w:color="000000"/>
              <w:right w:val="single" w:sz="4" w:space="0" w:color="000000"/>
            </w:tcBorders>
            <w:vAlign w:val="center"/>
          </w:tcPr>
          <w:p w14:paraId="4536072B" w14:textId="77777777" w:rsidR="00000000" w:rsidRDefault="00762AE3">
            <w:pPr>
              <w:jc w:val="center"/>
              <w:textAlignment w:val="center"/>
              <w:rPr>
                <w:color w:val="000000"/>
                <w:sz w:val="22"/>
                <w:szCs w:val="22"/>
              </w:rPr>
            </w:pPr>
            <w:r>
              <w:rPr>
                <w:color w:val="000000"/>
                <w:sz w:val="22"/>
                <w:szCs w:val="22"/>
                <w:lang w:bidi="ar"/>
              </w:rPr>
              <w:t>41</w:t>
            </w:r>
          </w:p>
        </w:tc>
        <w:tc>
          <w:tcPr>
            <w:tcW w:w="5550" w:type="dxa"/>
            <w:tcBorders>
              <w:top w:val="single" w:sz="4" w:space="0" w:color="000000"/>
              <w:left w:val="single" w:sz="4" w:space="0" w:color="000000"/>
              <w:bottom w:val="single" w:sz="4" w:space="0" w:color="000000"/>
              <w:right w:val="single" w:sz="4" w:space="0" w:color="000000"/>
            </w:tcBorders>
            <w:vAlign w:val="center"/>
          </w:tcPr>
          <w:p w14:paraId="44BDDF14" w14:textId="77777777" w:rsidR="00000000" w:rsidRDefault="00762AE3">
            <w:pPr>
              <w:textAlignment w:val="center"/>
              <w:rPr>
                <w:color w:val="000000"/>
                <w:sz w:val="22"/>
                <w:szCs w:val="22"/>
              </w:rPr>
            </w:pPr>
            <w:r>
              <w:rPr>
                <w:color w:val="000000"/>
                <w:sz w:val="22"/>
                <w:szCs w:val="22"/>
                <w:lang w:bidi="ar"/>
              </w:rPr>
              <w:t>工业机器人视觉集成系统通用技术要求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323CFAB" w14:textId="77777777" w:rsidR="00000000" w:rsidRDefault="00762AE3">
            <w:pPr>
              <w:textAlignment w:val="center"/>
              <w:rPr>
                <w:color w:val="000000"/>
                <w:sz w:val="22"/>
                <w:szCs w:val="22"/>
              </w:rPr>
            </w:pPr>
            <w:r>
              <w:rPr>
                <w:color w:val="000000"/>
                <w:sz w:val="22"/>
                <w:szCs w:val="22"/>
                <w:lang w:bidi="ar"/>
              </w:rPr>
              <w:t>GB/T 39005-2020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4FE29EF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3F8A33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49A9E7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1B93D5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3D2B88" w14:textId="77777777" w:rsidR="00000000" w:rsidRDefault="00762AE3">
            <w:pPr>
              <w:jc w:val="center"/>
              <w:textAlignment w:val="center"/>
              <w:rPr>
                <w:color w:val="000000"/>
                <w:sz w:val="22"/>
                <w:szCs w:val="22"/>
              </w:rPr>
            </w:pPr>
            <w:r>
              <w:rPr>
                <w:color w:val="000000"/>
                <w:sz w:val="22"/>
                <w:szCs w:val="22"/>
                <w:lang w:bidi="ar"/>
              </w:rPr>
              <w:t>168</w:t>
            </w:r>
          </w:p>
        </w:tc>
        <w:tc>
          <w:tcPr>
            <w:tcW w:w="437" w:type="dxa"/>
            <w:tcBorders>
              <w:top w:val="single" w:sz="4" w:space="0" w:color="000000"/>
              <w:left w:val="single" w:sz="4" w:space="0" w:color="000000"/>
              <w:bottom w:val="single" w:sz="4" w:space="0" w:color="000000"/>
              <w:right w:val="single" w:sz="4" w:space="0" w:color="000000"/>
            </w:tcBorders>
            <w:vAlign w:val="center"/>
          </w:tcPr>
          <w:p w14:paraId="6BBBDD3D" w14:textId="77777777" w:rsidR="00000000" w:rsidRDefault="00762AE3">
            <w:pPr>
              <w:jc w:val="center"/>
              <w:textAlignment w:val="center"/>
              <w:rPr>
                <w:color w:val="000000"/>
                <w:sz w:val="22"/>
                <w:szCs w:val="22"/>
              </w:rPr>
            </w:pPr>
            <w:r>
              <w:rPr>
                <w:color w:val="000000"/>
                <w:sz w:val="22"/>
                <w:szCs w:val="22"/>
                <w:lang w:bidi="ar"/>
              </w:rPr>
              <w:t>42</w:t>
            </w:r>
          </w:p>
        </w:tc>
        <w:tc>
          <w:tcPr>
            <w:tcW w:w="5550" w:type="dxa"/>
            <w:tcBorders>
              <w:top w:val="single" w:sz="4" w:space="0" w:color="000000"/>
              <w:left w:val="single" w:sz="4" w:space="0" w:color="000000"/>
              <w:bottom w:val="single" w:sz="4" w:space="0" w:color="000000"/>
              <w:right w:val="single" w:sz="4" w:space="0" w:color="000000"/>
            </w:tcBorders>
            <w:vAlign w:val="center"/>
          </w:tcPr>
          <w:p w14:paraId="21236F63" w14:textId="77777777" w:rsidR="00000000" w:rsidRDefault="00762AE3">
            <w:pPr>
              <w:textAlignment w:val="center"/>
              <w:rPr>
                <w:color w:val="000000"/>
                <w:sz w:val="22"/>
                <w:szCs w:val="22"/>
              </w:rPr>
            </w:pPr>
            <w:r>
              <w:rPr>
                <w:color w:val="000000"/>
                <w:sz w:val="22"/>
                <w:szCs w:val="22"/>
                <w:lang w:bidi="ar"/>
              </w:rPr>
              <w:t>工业机器人电磁兼容设计规范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774F71D" w14:textId="77777777" w:rsidR="00000000" w:rsidRDefault="00762AE3">
            <w:pPr>
              <w:textAlignment w:val="center"/>
              <w:rPr>
                <w:color w:val="000000"/>
                <w:sz w:val="22"/>
                <w:szCs w:val="22"/>
              </w:rPr>
            </w:pPr>
            <w:r>
              <w:rPr>
                <w:color w:val="000000"/>
                <w:sz w:val="22"/>
                <w:szCs w:val="22"/>
                <w:lang w:bidi="ar"/>
              </w:rPr>
              <w:t>GB/T 39004-2020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D38FEB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E8F4FA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AF059F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C2B628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A721050" w14:textId="77777777" w:rsidR="00000000" w:rsidRDefault="00762AE3">
            <w:pPr>
              <w:jc w:val="center"/>
              <w:textAlignment w:val="center"/>
              <w:rPr>
                <w:color w:val="000000"/>
                <w:sz w:val="22"/>
                <w:szCs w:val="22"/>
              </w:rPr>
            </w:pPr>
            <w:r>
              <w:rPr>
                <w:color w:val="000000"/>
                <w:sz w:val="22"/>
                <w:szCs w:val="22"/>
                <w:lang w:bidi="ar"/>
              </w:rPr>
              <w:t>169</w:t>
            </w:r>
          </w:p>
        </w:tc>
        <w:tc>
          <w:tcPr>
            <w:tcW w:w="437" w:type="dxa"/>
            <w:tcBorders>
              <w:top w:val="single" w:sz="4" w:space="0" w:color="000000"/>
              <w:left w:val="single" w:sz="4" w:space="0" w:color="000000"/>
              <w:bottom w:val="single" w:sz="4" w:space="0" w:color="000000"/>
              <w:right w:val="single" w:sz="4" w:space="0" w:color="000000"/>
            </w:tcBorders>
            <w:vAlign w:val="center"/>
          </w:tcPr>
          <w:p w14:paraId="74E89644" w14:textId="77777777" w:rsidR="00000000" w:rsidRDefault="00762AE3">
            <w:pPr>
              <w:jc w:val="center"/>
              <w:textAlignment w:val="center"/>
              <w:rPr>
                <w:color w:val="000000"/>
                <w:sz w:val="22"/>
                <w:szCs w:val="22"/>
              </w:rPr>
            </w:pPr>
            <w:r>
              <w:rPr>
                <w:color w:val="000000"/>
                <w:sz w:val="22"/>
                <w:szCs w:val="22"/>
                <w:lang w:bidi="ar"/>
              </w:rPr>
              <w:t>43</w:t>
            </w:r>
          </w:p>
        </w:tc>
        <w:tc>
          <w:tcPr>
            <w:tcW w:w="5550" w:type="dxa"/>
            <w:tcBorders>
              <w:top w:val="single" w:sz="4" w:space="0" w:color="000000"/>
              <w:left w:val="single" w:sz="4" w:space="0" w:color="000000"/>
              <w:bottom w:val="single" w:sz="4" w:space="0" w:color="000000"/>
              <w:right w:val="single" w:sz="4" w:space="0" w:color="000000"/>
            </w:tcBorders>
            <w:vAlign w:val="center"/>
          </w:tcPr>
          <w:p w14:paraId="19D99A4E" w14:textId="77777777" w:rsidR="00000000" w:rsidRDefault="00762AE3">
            <w:pPr>
              <w:textAlignment w:val="center"/>
              <w:rPr>
                <w:color w:val="000000"/>
                <w:sz w:val="22"/>
                <w:szCs w:val="22"/>
              </w:rPr>
            </w:pPr>
            <w:r>
              <w:rPr>
                <w:color w:val="000000"/>
                <w:sz w:val="22"/>
                <w:szCs w:val="22"/>
                <w:lang w:bidi="ar"/>
              </w:rPr>
              <w:t>工业机器人可编程控制器软件开发平台程序的</w:t>
            </w:r>
            <w:r>
              <w:rPr>
                <w:color w:val="000000"/>
                <w:sz w:val="22"/>
                <w:szCs w:val="22"/>
                <w:lang w:bidi="ar"/>
              </w:rPr>
              <w:t>XML</w:t>
            </w:r>
            <w:r>
              <w:rPr>
                <w:color w:val="000000"/>
                <w:sz w:val="22"/>
                <w:szCs w:val="22"/>
                <w:lang w:bidi="ar"/>
              </w:rPr>
              <w:t>交互规范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C014F84" w14:textId="77777777" w:rsidR="00000000" w:rsidRDefault="00762AE3">
            <w:pPr>
              <w:textAlignment w:val="center"/>
              <w:rPr>
                <w:color w:val="000000"/>
                <w:sz w:val="22"/>
                <w:szCs w:val="22"/>
              </w:rPr>
            </w:pPr>
            <w:r>
              <w:rPr>
                <w:color w:val="000000"/>
                <w:sz w:val="22"/>
                <w:szCs w:val="22"/>
                <w:lang w:bidi="ar"/>
              </w:rPr>
              <w:t>GB/T 39406-2020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6954691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650BE5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2A417A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B5C4AA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76F326E" w14:textId="77777777" w:rsidR="00000000" w:rsidRDefault="00762AE3">
            <w:pPr>
              <w:jc w:val="center"/>
              <w:textAlignment w:val="center"/>
              <w:rPr>
                <w:color w:val="000000"/>
                <w:sz w:val="22"/>
                <w:szCs w:val="22"/>
              </w:rPr>
            </w:pPr>
            <w:r>
              <w:rPr>
                <w:color w:val="000000"/>
                <w:sz w:val="22"/>
                <w:szCs w:val="22"/>
                <w:lang w:bidi="ar"/>
              </w:rPr>
              <w:t>170</w:t>
            </w:r>
          </w:p>
        </w:tc>
        <w:tc>
          <w:tcPr>
            <w:tcW w:w="437" w:type="dxa"/>
            <w:tcBorders>
              <w:top w:val="single" w:sz="4" w:space="0" w:color="000000"/>
              <w:left w:val="single" w:sz="4" w:space="0" w:color="000000"/>
              <w:bottom w:val="single" w:sz="4" w:space="0" w:color="000000"/>
              <w:right w:val="single" w:sz="4" w:space="0" w:color="000000"/>
            </w:tcBorders>
            <w:vAlign w:val="center"/>
          </w:tcPr>
          <w:p w14:paraId="1FEE5C96" w14:textId="77777777" w:rsidR="00000000" w:rsidRDefault="00762AE3">
            <w:pPr>
              <w:jc w:val="center"/>
              <w:textAlignment w:val="center"/>
              <w:rPr>
                <w:color w:val="000000"/>
                <w:sz w:val="22"/>
                <w:szCs w:val="22"/>
              </w:rPr>
            </w:pPr>
            <w:r>
              <w:rPr>
                <w:color w:val="000000"/>
                <w:sz w:val="22"/>
                <w:szCs w:val="22"/>
                <w:lang w:bidi="ar"/>
              </w:rPr>
              <w:t>44</w:t>
            </w:r>
          </w:p>
        </w:tc>
        <w:tc>
          <w:tcPr>
            <w:tcW w:w="5550" w:type="dxa"/>
            <w:tcBorders>
              <w:top w:val="single" w:sz="4" w:space="0" w:color="000000"/>
              <w:left w:val="single" w:sz="4" w:space="0" w:color="000000"/>
              <w:bottom w:val="single" w:sz="4" w:space="0" w:color="000000"/>
              <w:right w:val="single" w:sz="4" w:space="0" w:color="000000"/>
            </w:tcBorders>
            <w:vAlign w:val="center"/>
          </w:tcPr>
          <w:p w14:paraId="1662A9EE" w14:textId="77777777" w:rsidR="00000000" w:rsidRDefault="00762AE3">
            <w:pPr>
              <w:textAlignment w:val="center"/>
              <w:rPr>
                <w:color w:val="000000"/>
                <w:sz w:val="22"/>
                <w:szCs w:val="22"/>
              </w:rPr>
            </w:pPr>
            <w:r>
              <w:rPr>
                <w:color w:val="000000"/>
                <w:sz w:val="22"/>
                <w:szCs w:val="22"/>
                <w:lang w:bidi="ar"/>
              </w:rPr>
              <w:t>面向人机协作的工业机器人设计规范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21DD538" w14:textId="77777777" w:rsidR="00000000" w:rsidRDefault="00762AE3">
            <w:pPr>
              <w:textAlignment w:val="center"/>
              <w:rPr>
                <w:color w:val="000000"/>
                <w:sz w:val="22"/>
                <w:szCs w:val="22"/>
              </w:rPr>
            </w:pPr>
            <w:r>
              <w:rPr>
                <w:color w:val="000000"/>
                <w:sz w:val="22"/>
                <w:szCs w:val="22"/>
                <w:lang w:bidi="ar"/>
              </w:rPr>
              <w:t>GB/T 39402-2020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D89A34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4AB8A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199FBC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5EADD8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EA9725C" w14:textId="77777777" w:rsidR="00000000" w:rsidRDefault="00762AE3">
            <w:pPr>
              <w:jc w:val="center"/>
              <w:textAlignment w:val="center"/>
              <w:rPr>
                <w:color w:val="000000"/>
                <w:sz w:val="22"/>
                <w:szCs w:val="22"/>
              </w:rPr>
            </w:pPr>
            <w:r>
              <w:rPr>
                <w:color w:val="000000"/>
                <w:sz w:val="22"/>
                <w:szCs w:val="22"/>
                <w:lang w:bidi="ar"/>
              </w:rPr>
              <w:t>171</w:t>
            </w:r>
          </w:p>
        </w:tc>
        <w:tc>
          <w:tcPr>
            <w:tcW w:w="437" w:type="dxa"/>
            <w:tcBorders>
              <w:top w:val="single" w:sz="4" w:space="0" w:color="000000"/>
              <w:left w:val="single" w:sz="4" w:space="0" w:color="000000"/>
              <w:bottom w:val="single" w:sz="4" w:space="0" w:color="000000"/>
              <w:right w:val="single" w:sz="4" w:space="0" w:color="000000"/>
            </w:tcBorders>
            <w:vAlign w:val="center"/>
          </w:tcPr>
          <w:p w14:paraId="4595375F" w14:textId="77777777" w:rsidR="00000000" w:rsidRDefault="00762AE3">
            <w:pPr>
              <w:jc w:val="center"/>
              <w:textAlignment w:val="center"/>
              <w:rPr>
                <w:color w:val="000000"/>
                <w:sz w:val="22"/>
                <w:szCs w:val="22"/>
              </w:rPr>
            </w:pPr>
            <w:r>
              <w:rPr>
                <w:color w:val="000000"/>
                <w:sz w:val="22"/>
                <w:szCs w:val="22"/>
                <w:lang w:bidi="ar"/>
              </w:rPr>
              <w:t>45</w:t>
            </w:r>
          </w:p>
        </w:tc>
        <w:tc>
          <w:tcPr>
            <w:tcW w:w="5550" w:type="dxa"/>
            <w:tcBorders>
              <w:top w:val="single" w:sz="4" w:space="0" w:color="000000"/>
              <w:left w:val="single" w:sz="4" w:space="0" w:color="000000"/>
              <w:bottom w:val="single" w:sz="4" w:space="0" w:color="000000"/>
              <w:right w:val="single" w:sz="4" w:space="0" w:color="000000"/>
            </w:tcBorders>
            <w:vAlign w:val="center"/>
          </w:tcPr>
          <w:p w14:paraId="087A0C69" w14:textId="77777777" w:rsidR="00000000" w:rsidRDefault="00762AE3">
            <w:pPr>
              <w:textAlignment w:val="center"/>
              <w:rPr>
                <w:color w:val="000000"/>
                <w:sz w:val="22"/>
                <w:szCs w:val="22"/>
              </w:rPr>
            </w:pPr>
            <w:r>
              <w:rPr>
                <w:color w:val="000000"/>
                <w:sz w:val="22"/>
                <w:szCs w:val="22"/>
                <w:lang w:bidi="ar"/>
              </w:rPr>
              <w:t>自动引导车</w:t>
            </w:r>
            <w:r>
              <w:rPr>
                <w:color w:val="000000"/>
                <w:sz w:val="22"/>
                <w:szCs w:val="22"/>
                <w:lang w:bidi="ar"/>
              </w:rPr>
              <w:t xml:space="preserve"> </w:t>
            </w:r>
            <w:r>
              <w:rPr>
                <w:color w:val="000000"/>
                <w:sz w:val="22"/>
                <w:szCs w:val="22"/>
                <w:lang w:bidi="ar"/>
              </w:rPr>
              <w:t>通用技术条件</w:t>
            </w:r>
          </w:p>
        </w:tc>
        <w:tc>
          <w:tcPr>
            <w:tcW w:w="2126" w:type="dxa"/>
            <w:tcBorders>
              <w:top w:val="single" w:sz="4" w:space="0" w:color="000000"/>
              <w:left w:val="single" w:sz="4" w:space="0" w:color="000000"/>
              <w:bottom w:val="single" w:sz="4" w:space="0" w:color="000000"/>
              <w:right w:val="single" w:sz="4" w:space="0" w:color="000000"/>
            </w:tcBorders>
            <w:vAlign w:val="center"/>
          </w:tcPr>
          <w:p w14:paraId="4D3AC3E7" w14:textId="77777777" w:rsidR="00000000" w:rsidRDefault="00762AE3">
            <w:pPr>
              <w:textAlignment w:val="center"/>
              <w:rPr>
                <w:color w:val="000000"/>
                <w:sz w:val="22"/>
                <w:szCs w:val="22"/>
              </w:rPr>
            </w:pPr>
            <w:r>
              <w:rPr>
                <w:color w:val="000000"/>
                <w:sz w:val="22"/>
                <w:szCs w:val="22"/>
                <w:lang w:bidi="ar"/>
              </w:rPr>
              <w:t>GB/T 20721-2006</w:t>
            </w:r>
          </w:p>
        </w:tc>
        <w:tc>
          <w:tcPr>
            <w:tcW w:w="2175" w:type="dxa"/>
            <w:tcBorders>
              <w:top w:val="single" w:sz="4" w:space="0" w:color="000000"/>
              <w:left w:val="single" w:sz="4" w:space="0" w:color="000000"/>
              <w:bottom w:val="single" w:sz="4" w:space="0" w:color="000000"/>
              <w:right w:val="single" w:sz="4" w:space="0" w:color="000000"/>
            </w:tcBorders>
            <w:vAlign w:val="center"/>
          </w:tcPr>
          <w:p w14:paraId="627A51C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99F34F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BC028D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238077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E404FD8" w14:textId="77777777" w:rsidR="00000000" w:rsidRDefault="00762AE3">
            <w:pPr>
              <w:jc w:val="center"/>
              <w:textAlignment w:val="center"/>
              <w:rPr>
                <w:color w:val="000000"/>
                <w:sz w:val="22"/>
                <w:szCs w:val="22"/>
              </w:rPr>
            </w:pPr>
            <w:r>
              <w:rPr>
                <w:color w:val="000000"/>
                <w:sz w:val="22"/>
                <w:szCs w:val="22"/>
                <w:lang w:bidi="ar"/>
              </w:rPr>
              <w:t>172</w:t>
            </w:r>
          </w:p>
        </w:tc>
        <w:tc>
          <w:tcPr>
            <w:tcW w:w="437" w:type="dxa"/>
            <w:tcBorders>
              <w:top w:val="single" w:sz="4" w:space="0" w:color="000000"/>
              <w:left w:val="single" w:sz="4" w:space="0" w:color="000000"/>
              <w:bottom w:val="single" w:sz="4" w:space="0" w:color="000000"/>
              <w:right w:val="single" w:sz="4" w:space="0" w:color="000000"/>
            </w:tcBorders>
            <w:vAlign w:val="center"/>
          </w:tcPr>
          <w:p w14:paraId="7443CADC" w14:textId="77777777" w:rsidR="00000000" w:rsidRDefault="00762AE3">
            <w:pPr>
              <w:jc w:val="center"/>
              <w:textAlignment w:val="center"/>
              <w:rPr>
                <w:color w:val="000000"/>
                <w:sz w:val="22"/>
                <w:szCs w:val="22"/>
              </w:rPr>
            </w:pPr>
            <w:r>
              <w:rPr>
                <w:color w:val="000000"/>
                <w:sz w:val="22"/>
                <w:szCs w:val="22"/>
                <w:lang w:bidi="ar"/>
              </w:rPr>
              <w:t>46</w:t>
            </w:r>
          </w:p>
        </w:tc>
        <w:tc>
          <w:tcPr>
            <w:tcW w:w="5550" w:type="dxa"/>
            <w:tcBorders>
              <w:top w:val="single" w:sz="4" w:space="0" w:color="000000"/>
              <w:left w:val="single" w:sz="4" w:space="0" w:color="000000"/>
              <w:bottom w:val="single" w:sz="4" w:space="0" w:color="000000"/>
              <w:right w:val="single" w:sz="4" w:space="0" w:color="000000"/>
            </w:tcBorders>
            <w:vAlign w:val="center"/>
          </w:tcPr>
          <w:p w14:paraId="67CA5F5E" w14:textId="77777777" w:rsidR="00000000" w:rsidRDefault="00762AE3">
            <w:pPr>
              <w:textAlignment w:val="center"/>
              <w:rPr>
                <w:color w:val="000000"/>
                <w:sz w:val="22"/>
                <w:szCs w:val="22"/>
              </w:rPr>
            </w:pPr>
            <w:r>
              <w:rPr>
                <w:color w:val="000000"/>
                <w:sz w:val="22"/>
                <w:szCs w:val="22"/>
                <w:lang w:bidi="ar"/>
              </w:rPr>
              <w:t>快速成形软件数据接口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59B98651" w14:textId="77777777" w:rsidR="00000000" w:rsidRDefault="00762AE3">
            <w:pPr>
              <w:textAlignment w:val="center"/>
              <w:rPr>
                <w:color w:val="000000"/>
                <w:sz w:val="22"/>
                <w:szCs w:val="22"/>
              </w:rPr>
            </w:pPr>
            <w:r>
              <w:rPr>
                <w:color w:val="000000"/>
                <w:sz w:val="22"/>
                <w:szCs w:val="22"/>
                <w:lang w:bidi="ar"/>
              </w:rPr>
              <w:t>GB/T 25632-2010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3D62C43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10E565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E11F6D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900333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A82A329" w14:textId="77777777" w:rsidR="00000000" w:rsidRDefault="00762AE3">
            <w:pPr>
              <w:jc w:val="center"/>
              <w:textAlignment w:val="center"/>
              <w:rPr>
                <w:color w:val="000000"/>
                <w:sz w:val="22"/>
                <w:szCs w:val="22"/>
              </w:rPr>
            </w:pPr>
            <w:r>
              <w:rPr>
                <w:color w:val="000000"/>
                <w:sz w:val="22"/>
                <w:szCs w:val="22"/>
                <w:lang w:bidi="ar"/>
              </w:rPr>
              <w:t>173</w:t>
            </w:r>
          </w:p>
        </w:tc>
        <w:tc>
          <w:tcPr>
            <w:tcW w:w="437" w:type="dxa"/>
            <w:tcBorders>
              <w:top w:val="single" w:sz="4" w:space="0" w:color="000000"/>
              <w:left w:val="single" w:sz="4" w:space="0" w:color="000000"/>
              <w:bottom w:val="single" w:sz="4" w:space="0" w:color="000000"/>
              <w:right w:val="single" w:sz="4" w:space="0" w:color="000000"/>
            </w:tcBorders>
            <w:vAlign w:val="center"/>
          </w:tcPr>
          <w:p w14:paraId="00BA5AAD" w14:textId="77777777" w:rsidR="00000000" w:rsidRDefault="00762AE3">
            <w:pPr>
              <w:jc w:val="center"/>
              <w:textAlignment w:val="center"/>
              <w:rPr>
                <w:color w:val="000000"/>
                <w:sz w:val="22"/>
                <w:szCs w:val="22"/>
              </w:rPr>
            </w:pPr>
            <w:r>
              <w:rPr>
                <w:color w:val="000000"/>
                <w:sz w:val="22"/>
                <w:szCs w:val="22"/>
                <w:lang w:bidi="ar"/>
              </w:rPr>
              <w:t>47</w:t>
            </w:r>
          </w:p>
        </w:tc>
        <w:tc>
          <w:tcPr>
            <w:tcW w:w="5550" w:type="dxa"/>
            <w:tcBorders>
              <w:top w:val="single" w:sz="4" w:space="0" w:color="000000"/>
              <w:left w:val="single" w:sz="4" w:space="0" w:color="000000"/>
              <w:bottom w:val="single" w:sz="4" w:space="0" w:color="000000"/>
              <w:right w:val="single" w:sz="4" w:space="0" w:color="000000"/>
            </w:tcBorders>
            <w:vAlign w:val="center"/>
          </w:tcPr>
          <w:p w14:paraId="08355F37" w14:textId="77777777" w:rsidR="00000000" w:rsidRDefault="00762AE3">
            <w:pPr>
              <w:textAlignment w:val="center"/>
              <w:rPr>
                <w:color w:val="000000"/>
                <w:sz w:val="22"/>
                <w:szCs w:val="22"/>
              </w:rPr>
            </w:pPr>
            <w:r>
              <w:rPr>
                <w:color w:val="000000"/>
                <w:sz w:val="22"/>
                <w:szCs w:val="22"/>
                <w:lang w:bidi="ar"/>
              </w:rPr>
              <w:t>数控装备互联互通及互操作</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2927596" w14:textId="77777777" w:rsidR="00000000" w:rsidRDefault="00762AE3">
            <w:pPr>
              <w:textAlignment w:val="center"/>
              <w:rPr>
                <w:color w:val="000000"/>
                <w:sz w:val="22"/>
                <w:szCs w:val="22"/>
              </w:rPr>
            </w:pPr>
            <w:r>
              <w:rPr>
                <w:color w:val="000000"/>
                <w:sz w:val="22"/>
                <w:szCs w:val="22"/>
                <w:lang w:bidi="ar"/>
              </w:rPr>
              <w:t>GB/T 39561</w:t>
            </w:r>
          </w:p>
        </w:tc>
        <w:tc>
          <w:tcPr>
            <w:tcW w:w="2175" w:type="dxa"/>
            <w:tcBorders>
              <w:top w:val="single" w:sz="4" w:space="0" w:color="000000"/>
              <w:left w:val="single" w:sz="4" w:space="0" w:color="000000"/>
              <w:bottom w:val="single" w:sz="4" w:space="0" w:color="000000"/>
              <w:right w:val="single" w:sz="4" w:space="0" w:color="000000"/>
            </w:tcBorders>
            <w:vAlign w:val="center"/>
          </w:tcPr>
          <w:p w14:paraId="47B5A7B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EF0CE4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725321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9FDE52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BA878B" w14:textId="77777777" w:rsidR="00000000" w:rsidRDefault="00762AE3">
            <w:pPr>
              <w:jc w:val="center"/>
              <w:textAlignment w:val="center"/>
              <w:rPr>
                <w:color w:val="000000"/>
                <w:sz w:val="22"/>
                <w:szCs w:val="22"/>
              </w:rPr>
            </w:pPr>
            <w:r>
              <w:rPr>
                <w:color w:val="000000"/>
                <w:sz w:val="22"/>
                <w:szCs w:val="22"/>
                <w:lang w:bidi="ar"/>
              </w:rPr>
              <w:t>174</w:t>
            </w:r>
          </w:p>
        </w:tc>
        <w:tc>
          <w:tcPr>
            <w:tcW w:w="437" w:type="dxa"/>
            <w:tcBorders>
              <w:top w:val="single" w:sz="4" w:space="0" w:color="000000"/>
              <w:left w:val="single" w:sz="4" w:space="0" w:color="000000"/>
              <w:bottom w:val="single" w:sz="4" w:space="0" w:color="000000"/>
              <w:right w:val="single" w:sz="4" w:space="0" w:color="000000"/>
            </w:tcBorders>
            <w:vAlign w:val="center"/>
          </w:tcPr>
          <w:p w14:paraId="79EEDE46" w14:textId="77777777" w:rsidR="00000000" w:rsidRDefault="00762AE3">
            <w:pPr>
              <w:jc w:val="center"/>
              <w:textAlignment w:val="center"/>
              <w:rPr>
                <w:color w:val="000000"/>
                <w:sz w:val="22"/>
                <w:szCs w:val="22"/>
              </w:rPr>
            </w:pPr>
            <w:r>
              <w:rPr>
                <w:color w:val="000000"/>
                <w:sz w:val="22"/>
                <w:szCs w:val="22"/>
                <w:lang w:bidi="ar"/>
              </w:rPr>
              <w:t>48</w:t>
            </w:r>
          </w:p>
        </w:tc>
        <w:tc>
          <w:tcPr>
            <w:tcW w:w="5550" w:type="dxa"/>
            <w:tcBorders>
              <w:top w:val="single" w:sz="4" w:space="0" w:color="000000"/>
              <w:left w:val="single" w:sz="4" w:space="0" w:color="000000"/>
              <w:bottom w:val="single" w:sz="4" w:space="0" w:color="000000"/>
              <w:right w:val="single" w:sz="4" w:space="0" w:color="000000"/>
            </w:tcBorders>
            <w:vAlign w:val="center"/>
          </w:tcPr>
          <w:p w14:paraId="5BD20A28" w14:textId="77777777" w:rsidR="00000000" w:rsidRDefault="00762AE3">
            <w:pPr>
              <w:textAlignment w:val="center"/>
              <w:rPr>
                <w:color w:val="000000"/>
                <w:sz w:val="22"/>
                <w:szCs w:val="22"/>
              </w:rPr>
            </w:pPr>
            <w:r>
              <w:rPr>
                <w:color w:val="000000"/>
                <w:sz w:val="22"/>
                <w:szCs w:val="22"/>
                <w:lang w:bidi="ar"/>
              </w:rPr>
              <w:t>分析仪器物联规范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3DC7B92" w14:textId="77777777" w:rsidR="00000000" w:rsidRDefault="00762AE3">
            <w:pPr>
              <w:textAlignment w:val="center"/>
              <w:rPr>
                <w:color w:val="000000"/>
                <w:sz w:val="22"/>
                <w:szCs w:val="22"/>
              </w:rPr>
            </w:pPr>
            <w:r>
              <w:rPr>
                <w:color w:val="000000"/>
                <w:sz w:val="22"/>
                <w:szCs w:val="22"/>
                <w:lang w:bidi="ar"/>
              </w:rPr>
              <w:t>GB/T 38113-2019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5C7D5E1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09062B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27DAB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9B4F54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C4D3175" w14:textId="77777777" w:rsidR="00000000" w:rsidRDefault="00762AE3">
            <w:pPr>
              <w:jc w:val="center"/>
              <w:textAlignment w:val="center"/>
              <w:rPr>
                <w:rFonts w:eastAsia="等线"/>
                <w:color w:val="000000"/>
                <w:sz w:val="22"/>
                <w:szCs w:val="22"/>
                <w:lang w:bidi="ar"/>
              </w:rPr>
            </w:pPr>
            <w:r>
              <w:rPr>
                <w:color w:val="000000"/>
                <w:sz w:val="22"/>
                <w:szCs w:val="22"/>
                <w:lang w:bidi="ar"/>
              </w:rPr>
              <w:t>175</w:t>
            </w:r>
          </w:p>
        </w:tc>
        <w:tc>
          <w:tcPr>
            <w:tcW w:w="437" w:type="dxa"/>
            <w:tcBorders>
              <w:top w:val="single" w:sz="4" w:space="0" w:color="000000"/>
              <w:left w:val="single" w:sz="4" w:space="0" w:color="000000"/>
              <w:bottom w:val="single" w:sz="4" w:space="0" w:color="000000"/>
              <w:right w:val="single" w:sz="4" w:space="0" w:color="000000"/>
            </w:tcBorders>
            <w:vAlign w:val="center"/>
          </w:tcPr>
          <w:p w14:paraId="486F2DFE" w14:textId="77777777" w:rsidR="00000000" w:rsidRDefault="00762AE3">
            <w:pPr>
              <w:jc w:val="center"/>
              <w:textAlignment w:val="center"/>
              <w:rPr>
                <w:color w:val="000000"/>
                <w:sz w:val="22"/>
                <w:szCs w:val="22"/>
                <w:lang w:bidi="ar"/>
              </w:rPr>
            </w:pPr>
            <w:r>
              <w:rPr>
                <w:color w:val="000000"/>
                <w:sz w:val="22"/>
                <w:szCs w:val="22"/>
                <w:lang w:bidi="ar"/>
              </w:rPr>
              <w:t>49</w:t>
            </w:r>
          </w:p>
        </w:tc>
        <w:tc>
          <w:tcPr>
            <w:tcW w:w="5550" w:type="dxa"/>
            <w:tcBorders>
              <w:top w:val="single" w:sz="4" w:space="0" w:color="000000"/>
              <w:left w:val="single" w:sz="4" w:space="0" w:color="000000"/>
              <w:bottom w:val="single" w:sz="4" w:space="0" w:color="000000"/>
              <w:right w:val="single" w:sz="4" w:space="0" w:color="000000"/>
            </w:tcBorders>
            <w:vAlign w:val="center"/>
          </w:tcPr>
          <w:p w14:paraId="6C4456F7" w14:textId="77777777" w:rsidR="00000000" w:rsidRDefault="00762AE3">
            <w:pPr>
              <w:textAlignment w:val="center"/>
              <w:rPr>
                <w:color w:val="000000"/>
                <w:sz w:val="22"/>
                <w:szCs w:val="22"/>
              </w:rPr>
            </w:pPr>
            <w:r>
              <w:rPr>
                <w:color w:val="000000"/>
                <w:sz w:val="22"/>
                <w:szCs w:val="22"/>
                <w:lang w:bidi="ar"/>
              </w:rPr>
              <w:t>工业机器人与生产环境通信架构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14C93EF0" w14:textId="77777777" w:rsidR="00000000" w:rsidRDefault="00762AE3">
            <w:pPr>
              <w:textAlignment w:val="center"/>
              <w:rPr>
                <w:color w:val="000000"/>
                <w:sz w:val="22"/>
                <w:szCs w:val="22"/>
                <w:lang w:bidi="ar"/>
              </w:rPr>
            </w:pPr>
            <w:r>
              <w:rPr>
                <w:color w:val="000000"/>
                <w:sz w:val="22"/>
                <w:szCs w:val="22"/>
                <w:lang w:bidi="ar"/>
              </w:rPr>
              <w:t>GB/T 38872-2020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78044B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EDA18C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FF51F0C"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665CD25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E31E661" w14:textId="77777777" w:rsidR="00000000" w:rsidRDefault="00762AE3">
            <w:pPr>
              <w:jc w:val="center"/>
              <w:textAlignment w:val="center"/>
              <w:rPr>
                <w:color w:val="000000"/>
                <w:sz w:val="22"/>
                <w:szCs w:val="22"/>
              </w:rPr>
            </w:pPr>
            <w:r>
              <w:rPr>
                <w:color w:val="000000"/>
                <w:sz w:val="22"/>
                <w:szCs w:val="22"/>
                <w:lang w:bidi="ar"/>
              </w:rPr>
              <w:t>176</w:t>
            </w:r>
          </w:p>
        </w:tc>
        <w:tc>
          <w:tcPr>
            <w:tcW w:w="437" w:type="dxa"/>
            <w:tcBorders>
              <w:top w:val="single" w:sz="4" w:space="0" w:color="000000"/>
              <w:left w:val="single" w:sz="4" w:space="0" w:color="000000"/>
              <w:bottom w:val="single" w:sz="4" w:space="0" w:color="000000"/>
              <w:right w:val="single" w:sz="4" w:space="0" w:color="000000"/>
            </w:tcBorders>
            <w:vAlign w:val="center"/>
          </w:tcPr>
          <w:p w14:paraId="7B5FE54F" w14:textId="77777777" w:rsidR="00000000" w:rsidRDefault="00762AE3">
            <w:pPr>
              <w:jc w:val="center"/>
              <w:textAlignment w:val="center"/>
              <w:rPr>
                <w:color w:val="000000"/>
                <w:sz w:val="22"/>
                <w:szCs w:val="22"/>
              </w:rPr>
            </w:pPr>
            <w:r>
              <w:rPr>
                <w:color w:val="000000"/>
                <w:sz w:val="22"/>
                <w:szCs w:val="22"/>
                <w:lang w:bidi="ar"/>
              </w:rPr>
              <w:t>50</w:t>
            </w:r>
          </w:p>
        </w:tc>
        <w:tc>
          <w:tcPr>
            <w:tcW w:w="5550" w:type="dxa"/>
            <w:tcBorders>
              <w:top w:val="single" w:sz="4" w:space="0" w:color="000000"/>
              <w:left w:val="single" w:sz="4" w:space="0" w:color="000000"/>
              <w:bottom w:val="single" w:sz="4" w:space="0" w:color="000000"/>
              <w:right w:val="single" w:sz="4" w:space="0" w:color="000000"/>
            </w:tcBorders>
            <w:vAlign w:val="center"/>
          </w:tcPr>
          <w:p w14:paraId="28ED123E" w14:textId="77777777" w:rsidR="00000000" w:rsidRDefault="00762AE3">
            <w:pPr>
              <w:textAlignment w:val="center"/>
              <w:rPr>
                <w:color w:val="000000"/>
                <w:sz w:val="22"/>
                <w:szCs w:val="22"/>
              </w:rPr>
            </w:pPr>
            <w:r>
              <w:rPr>
                <w:color w:val="000000"/>
                <w:sz w:val="22"/>
                <w:szCs w:val="22"/>
                <w:lang w:bidi="ar"/>
              </w:rPr>
              <w:t>智能仪器仪表的数据描述</w:t>
            </w:r>
            <w:r>
              <w:rPr>
                <w:color w:val="000000"/>
                <w:sz w:val="22"/>
                <w:szCs w:val="22"/>
                <w:lang w:bidi="ar"/>
              </w:rPr>
              <w:t xml:space="preserve"> </w:t>
            </w:r>
            <w:r>
              <w:rPr>
                <w:color w:val="000000"/>
                <w:sz w:val="22"/>
                <w:szCs w:val="22"/>
                <w:lang w:bidi="ar"/>
              </w:rPr>
              <w:t>属性数据库通用要求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9E1A8D2" w14:textId="77777777" w:rsidR="00000000" w:rsidRDefault="00762AE3">
            <w:pPr>
              <w:textAlignment w:val="center"/>
              <w:rPr>
                <w:color w:val="000000"/>
                <w:sz w:val="22"/>
                <w:szCs w:val="22"/>
              </w:rPr>
            </w:pPr>
            <w:r>
              <w:rPr>
                <w:color w:val="000000"/>
                <w:sz w:val="22"/>
                <w:szCs w:val="22"/>
                <w:lang w:bidi="ar"/>
              </w:rPr>
              <w:t>GB/T 40216-2021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5116410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DC980F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661C6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5C513F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FD5607" w14:textId="77777777" w:rsidR="00000000" w:rsidRDefault="00762AE3">
            <w:pPr>
              <w:jc w:val="center"/>
              <w:textAlignment w:val="center"/>
              <w:rPr>
                <w:color w:val="000000"/>
                <w:sz w:val="22"/>
                <w:szCs w:val="22"/>
              </w:rPr>
            </w:pPr>
            <w:r>
              <w:rPr>
                <w:color w:val="000000"/>
                <w:sz w:val="22"/>
                <w:szCs w:val="22"/>
                <w:lang w:bidi="ar"/>
              </w:rPr>
              <w:t>177</w:t>
            </w:r>
          </w:p>
        </w:tc>
        <w:tc>
          <w:tcPr>
            <w:tcW w:w="437" w:type="dxa"/>
            <w:tcBorders>
              <w:top w:val="single" w:sz="4" w:space="0" w:color="000000"/>
              <w:left w:val="single" w:sz="4" w:space="0" w:color="000000"/>
              <w:bottom w:val="single" w:sz="4" w:space="0" w:color="000000"/>
              <w:right w:val="single" w:sz="4" w:space="0" w:color="000000"/>
            </w:tcBorders>
            <w:vAlign w:val="center"/>
          </w:tcPr>
          <w:p w14:paraId="3EDA13E6" w14:textId="77777777" w:rsidR="00000000" w:rsidRDefault="00762AE3">
            <w:pPr>
              <w:jc w:val="center"/>
              <w:textAlignment w:val="center"/>
              <w:rPr>
                <w:color w:val="000000"/>
                <w:sz w:val="22"/>
                <w:szCs w:val="22"/>
              </w:rPr>
            </w:pPr>
            <w:r>
              <w:rPr>
                <w:color w:val="000000"/>
                <w:sz w:val="22"/>
                <w:szCs w:val="22"/>
                <w:lang w:bidi="ar"/>
              </w:rPr>
              <w:t>51</w:t>
            </w:r>
          </w:p>
        </w:tc>
        <w:tc>
          <w:tcPr>
            <w:tcW w:w="5550" w:type="dxa"/>
            <w:tcBorders>
              <w:top w:val="single" w:sz="4" w:space="0" w:color="000000"/>
              <w:left w:val="single" w:sz="4" w:space="0" w:color="000000"/>
              <w:bottom w:val="single" w:sz="4" w:space="0" w:color="000000"/>
              <w:right w:val="single" w:sz="4" w:space="0" w:color="000000"/>
            </w:tcBorders>
            <w:vAlign w:val="center"/>
          </w:tcPr>
          <w:p w14:paraId="4F3A31B9" w14:textId="77777777" w:rsidR="00000000" w:rsidRDefault="00762AE3">
            <w:pPr>
              <w:textAlignment w:val="center"/>
              <w:rPr>
                <w:color w:val="000000"/>
                <w:sz w:val="22"/>
                <w:szCs w:val="22"/>
              </w:rPr>
            </w:pPr>
            <w:r>
              <w:rPr>
                <w:color w:val="000000"/>
                <w:sz w:val="22"/>
                <w:szCs w:val="22"/>
                <w:lang w:bidi="ar"/>
              </w:rPr>
              <w:t>增材制造技术云服务平台参考体系</w:t>
            </w:r>
          </w:p>
        </w:tc>
        <w:tc>
          <w:tcPr>
            <w:tcW w:w="2126" w:type="dxa"/>
            <w:tcBorders>
              <w:top w:val="single" w:sz="4" w:space="0" w:color="000000"/>
              <w:left w:val="single" w:sz="4" w:space="0" w:color="000000"/>
              <w:bottom w:val="single" w:sz="4" w:space="0" w:color="000000"/>
              <w:right w:val="single" w:sz="4" w:space="0" w:color="000000"/>
            </w:tcBorders>
            <w:vAlign w:val="center"/>
          </w:tcPr>
          <w:p w14:paraId="069277E1" w14:textId="77777777" w:rsidR="00000000" w:rsidRDefault="00762AE3">
            <w:pPr>
              <w:textAlignment w:val="center"/>
              <w:rPr>
                <w:color w:val="000000"/>
                <w:sz w:val="22"/>
                <w:szCs w:val="22"/>
              </w:rPr>
            </w:pPr>
            <w:r>
              <w:rPr>
                <w:color w:val="000000"/>
                <w:sz w:val="22"/>
                <w:szCs w:val="22"/>
                <w:lang w:bidi="ar"/>
              </w:rPr>
              <w:t>GB/T 40210-2021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3C0D94E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0165B8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4C21C5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770299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49C8C1B" w14:textId="77777777" w:rsidR="00000000" w:rsidRDefault="00762AE3">
            <w:pPr>
              <w:jc w:val="center"/>
              <w:textAlignment w:val="center"/>
              <w:rPr>
                <w:color w:val="000000"/>
                <w:sz w:val="22"/>
                <w:szCs w:val="22"/>
              </w:rPr>
            </w:pPr>
            <w:r>
              <w:rPr>
                <w:color w:val="000000"/>
                <w:sz w:val="22"/>
                <w:szCs w:val="22"/>
                <w:lang w:bidi="ar"/>
              </w:rPr>
              <w:t>178</w:t>
            </w:r>
          </w:p>
        </w:tc>
        <w:tc>
          <w:tcPr>
            <w:tcW w:w="437" w:type="dxa"/>
            <w:tcBorders>
              <w:top w:val="single" w:sz="4" w:space="0" w:color="000000"/>
              <w:left w:val="single" w:sz="4" w:space="0" w:color="000000"/>
              <w:bottom w:val="single" w:sz="4" w:space="0" w:color="000000"/>
              <w:right w:val="single" w:sz="4" w:space="0" w:color="000000"/>
            </w:tcBorders>
            <w:vAlign w:val="center"/>
          </w:tcPr>
          <w:p w14:paraId="74B7AE50" w14:textId="77777777" w:rsidR="00000000" w:rsidRDefault="00762AE3">
            <w:pPr>
              <w:jc w:val="center"/>
              <w:textAlignment w:val="center"/>
              <w:rPr>
                <w:color w:val="000000"/>
                <w:sz w:val="22"/>
                <w:szCs w:val="22"/>
              </w:rPr>
            </w:pPr>
            <w:r>
              <w:rPr>
                <w:color w:val="000000"/>
                <w:sz w:val="22"/>
                <w:szCs w:val="22"/>
                <w:lang w:bidi="ar"/>
              </w:rPr>
              <w:t>52</w:t>
            </w:r>
          </w:p>
        </w:tc>
        <w:tc>
          <w:tcPr>
            <w:tcW w:w="5550" w:type="dxa"/>
            <w:tcBorders>
              <w:top w:val="single" w:sz="4" w:space="0" w:color="000000"/>
              <w:left w:val="single" w:sz="4" w:space="0" w:color="000000"/>
              <w:bottom w:val="single" w:sz="4" w:space="0" w:color="000000"/>
              <w:right w:val="single" w:sz="4" w:space="0" w:color="000000"/>
            </w:tcBorders>
            <w:vAlign w:val="center"/>
          </w:tcPr>
          <w:p w14:paraId="45A73058" w14:textId="77777777" w:rsidR="00000000" w:rsidRDefault="00762AE3">
            <w:pPr>
              <w:textAlignment w:val="center"/>
              <w:rPr>
                <w:color w:val="000000"/>
                <w:sz w:val="22"/>
                <w:szCs w:val="22"/>
              </w:rPr>
            </w:pPr>
            <w:r>
              <w:rPr>
                <w:color w:val="000000"/>
                <w:sz w:val="22"/>
                <w:szCs w:val="22"/>
                <w:lang w:bidi="ar"/>
              </w:rPr>
              <w:t>工业机器人云服务平台分类及参考体系结构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39F66E6B" w14:textId="77777777" w:rsidR="00000000" w:rsidRDefault="00762AE3">
            <w:pPr>
              <w:textAlignment w:val="center"/>
              <w:rPr>
                <w:color w:val="000000"/>
                <w:sz w:val="22"/>
                <w:szCs w:val="22"/>
              </w:rPr>
            </w:pPr>
            <w:r>
              <w:rPr>
                <w:color w:val="000000"/>
                <w:sz w:val="22"/>
                <w:szCs w:val="22"/>
                <w:lang w:bidi="ar"/>
              </w:rPr>
              <w:t>GB/T 40212-2021</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3DF6DF87" w14:textId="77777777" w:rsidR="00000000" w:rsidRDefault="00762AE3">
            <w:pPr>
              <w:rPr>
                <w:color w:val="000000"/>
                <w:szCs w:val="21"/>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2EA240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B74B5D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00EF8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F903DC" w14:textId="77777777" w:rsidR="00000000" w:rsidRDefault="00762AE3">
            <w:pPr>
              <w:jc w:val="center"/>
              <w:textAlignment w:val="center"/>
              <w:rPr>
                <w:color w:val="000000"/>
                <w:sz w:val="22"/>
                <w:szCs w:val="22"/>
              </w:rPr>
            </w:pPr>
            <w:r>
              <w:rPr>
                <w:color w:val="000000"/>
                <w:sz w:val="22"/>
                <w:szCs w:val="22"/>
                <w:lang w:bidi="ar"/>
              </w:rPr>
              <w:t>179</w:t>
            </w:r>
          </w:p>
        </w:tc>
        <w:tc>
          <w:tcPr>
            <w:tcW w:w="437" w:type="dxa"/>
            <w:tcBorders>
              <w:top w:val="single" w:sz="4" w:space="0" w:color="000000"/>
              <w:left w:val="single" w:sz="4" w:space="0" w:color="000000"/>
              <w:bottom w:val="single" w:sz="4" w:space="0" w:color="000000"/>
              <w:right w:val="single" w:sz="4" w:space="0" w:color="000000"/>
            </w:tcBorders>
            <w:vAlign w:val="center"/>
          </w:tcPr>
          <w:p w14:paraId="401605FC" w14:textId="77777777" w:rsidR="00000000" w:rsidRDefault="00762AE3">
            <w:pPr>
              <w:jc w:val="center"/>
              <w:textAlignment w:val="center"/>
              <w:rPr>
                <w:color w:val="000000"/>
                <w:sz w:val="22"/>
                <w:szCs w:val="22"/>
              </w:rPr>
            </w:pPr>
            <w:r>
              <w:rPr>
                <w:color w:val="000000"/>
                <w:sz w:val="22"/>
                <w:szCs w:val="22"/>
                <w:lang w:bidi="ar"/>
              </w:rPr>
              <w:t>53</w:t>
            </w:r>
          </w:p>
        </w:tc>
        <w:tc>
          <w:tcPr>
            <w:tcW w:w="5550" w:type="dxa"/>
            <w:tcBorders>
              <w:top w:val="single" w:sz="4" w:space="0" w:color="000000"/>
              <w:left w:val="single" w:sz="4" w:space="0" w:color="000000"/>
              <w:bottom w:val="single" w:sz="4" w:space="0" w:color="000000"/>
              <w:right w:val="single" w:sz="4" w:space="0" w:color="000000"/>
            </w:tcBorders>
            <w:vAlign w:val="center"/>
          </w:tcPr>
          <w:p w14:paraId="27F06014"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射频识别系统</w:t>
            </w:r>
            <w:r>
              <w:rPr>
                <w:color w:val="000000"/>
                <w:sz w:val="22"/>
                <w:szCs w:val="22"/>
                <w:lang w:bidi="ar"/>
              </w:rPr>
              <w:t xml:space="preserve"> </w:t>
            </w:r>
            <w:r>
              <w:rPr>
                <w:color w:val="000000"/>
                <w:sz w:val="22"/>
                <w:szCs w:val="22"/>
                <w:lang w:bidi="ar"/>
              </w:rPr>
              <w:t>超高频</w:t>
            </w:r>
            <w:r>
              <w:rPr>
                <w:color w:val="000000"/>
                <w:sz w:val="22"/>
                <w:szCs w:val="22"/>
                <w:lang w:bidi="ar"/>
              </w:rPr>
              <w:t>RFID</w:t>
            </w:r>
            <w:r>
              <w:rPr>
                <w:color w:val="000000"/>
                <w:sz w:val="22"/>
                <w:szCs w:val="22"/>
                <w:lang w:bidi="ar"/>
              </w:rPr>
              <w:t>系统性能测试规范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BA29656" w14:textId="77777777" w:rsidR="00000000" w:rsidRDefault="00762AE3">
            <w:pPr>
              <w:textAlignment w:val="center"/>
              <w:rPr>
                <w:color w:val="000000"/>
                <w:sz w:val="22"/>
                <w:szCs w:val="22"/>
              </w:rPr>
            </w:pPr>
            <w:r>
              <w:rPr>
                <w:color w:val="000000"/>
                <w:sz w:val="22"/>
                <w:szCs w:val="22"/>
                <w:lang w:bidi="ar"/>
              </w:rPr>
              <w:t>20202904-T-469</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376E4E7D" w14:textId="77777777" w:rsidR="00000000" w:rsidRDefault="00762AE3">
            <w:pPr>
              <w:rPr>
                <w:color w:val="000000"/>
                <w:szCs w:val="21"/>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DC5E4C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BE7930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3DEA19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4F1E269" w14:textId="77777777" w:rsidR="00000000" w:rsidRDefault="00762AE3">
            <w:pPr>
              <w:jc w:val="center"/>
              <w:textAlignment w:val="center"/>
              <w:rPr>
                <w:color w:val="000000"/>
                <w:sz w:val="22"/>
                <w:szCs w:val="22"/>
              </w:rPr>
            </w:pPr>
            <w:r>
              <w:rPr>
                <w:color w:val="000000"/>
                <w:sz w:val="22"/>
                <w:szCs w:val="22"/>
                <w:lang w:bidi="ar"/>
              </w:rPr>
              <w:t>180</w:t>
            </w:r>
          </w:p>
        </w:tc>
        <w:tc>
          <w:tcPr>
            <w:tcW w:w="437" w:type="dxa"/>
            <w:tcBorders>
              <w:top w:val="single" w:sz="4" w:space="0" w:color="000000"/>
              <w:left w:val="single" w:sz="4" w:space="0" w:color="000000"/>
              <w:bottom w:val="single" w:sz="4" w:space="0" w:color="000000"/>
              <w:right w:val="single" w:sz="4" w:space="0" w:color="000000"/>
            </w:tcBorders>
            <w:vAlign w:val="center"/>
          </w:tcPr>
          <w:p w14:paraId="5E87C436" w14:textId="77777777" w:rsidR="00000000" w:rsidRDefault="00762AE3">
            <w:pPr>
              <w:jc w:val="center"/>
              <w:textAlignment w:val="center"/>
              <w:rPr>
                <w:color w:val="000000"/>
                <w:sz w:val="22"/>
                <w:szCs w:val="22"/>
              </w:rPr>
            </w:pPr>
            <w:r>
              <w:rPr>
                <w:color w:val="000000"/>
                <w:sz w:val="22"/>
                <w:szCs w:val="22"/>
                <w:lang w:bidi="ar"/>
              </w:rPr>
              <w:t>54</w:t>
            </w:r>
          </w:p>
        </w:tc>
        <w:tc>
          <w:tcPr>
            <w:tcW w:w="5550" w:type="dxa"/>
            <w:tcBorders>
              <w:top w:val="single" w:sz="4" w:space="0" w:color="000000"/>
              <w:left w:val="single" w:sz="4" w:space="0" w:color="000000"/>
              <w:bottom w:val="single" w:sz="4" w:space="0" w:color="000000"/>
              <w:right w:val="single" w:sz="4" w:space="0" w:color="000000"/>
            </w:tcBorders>
            <w:vAlign w:val="center"/>
          </w:tcPr>
          <w:p w14:paraId="197F454E"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射频识别系统</w:t>
            </w:r>
            <w:r>
              <w:rPr>
                <w:color w:val="000000"/>
                <w:sz w:val="22"/>
                <w:szCs w:val="22"/>
                <w:lang w:bidi="ar"/>
              </w:rPr>
              <w:t xml:space="preserve"> </w:t>
            </w:r>
            <w:r>
              <w:rPr>
                <w:color w:val="000000"/>
                <w:sz w:val="22"/>
                <w:szCs w:val="22"/>
                <w:lang w:bidi="ar"/>
              </w:rPr>
              <w:t>超高频读写器应用编程接口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42927436" w14:textId="77777777" w:rsidR="00000000" w:rsidRDefault="00762AE3">
            <w:pPr>
              <w:textAlignment w:val="center"/>
              <w:rPr>
                <w:color w:val="000000"/>
                <w:sz w:val="22"/>
                <w:szCs w:val="22"/>
              </w:rPr>
            </w:pPr>
            <w:r>
              <w:rPr>
                <w:color w:val="000000"/>
                <w:sz w:val="22"/>
                <w:szCs w:val="22"/>
                <w:lang w:bidi="ar"/>
              </w:rPr>
              <w:t>20202791-T-469</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07812246" w14:textId="77777777" w:rsidR="00000000" w:rsidRDefault="00762AE3">
            <w:pPr>
              <w:rPr>
                <w:color w:val="000000"/>
                <w:szCs w:val="21"/>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00C851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B59820A" w14:textId="77777777" w:rsidR="00000000" w:rsidRDefault="00762AE3">
            <w:pPr>
              <w:jc w:val="center"/>
              <w:textAlignment w:val="center"/>
              <w:rPr>
                <w:color w:val="000000"/>
                <w:sz w:val="22"/>
                <w:szCs w:val="22"/>
              </w:rPr>
            </w:pPr>
            <w:r>
              <w:rPr>
                <w:color w:val="000000"/>
                <w:sz w:val="22"/>
                <w:szCs w:val="22"/>
                <w:lang w:bidi="ar"/>
              </w:rPr>
              <w:t>制</w:t>
            </w:r>
            <w:r>
              <w:rPr>
                <w:color w:val="000000"/>
                <w:sz w:val="22"/>
                <w:szCs w:val="22"/>
                <w:lang w:bidi="ar"/>
              </w:rPr>
              <w:t>定中</w:t>
            </w:r>
          </w:p>
        </w:tc>
      </w:tr>
      <w:tr w:rsidR="00000000" w14:paraId="51F1FA7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EE8D006" w14:textId="77777777" w:rsidR="00000000" w:rsidRDefault="00762AE3">
            <w:pPr>
              <w:jc w:val="center"/>
              <w:textAlignment w:val="center"/>
              <w:rPr>
                <w:color w:val="000000"/>
                <w:sz w:val="22"/>
                <w:szCs w:val="22"/>
              </w:rPr>
            </w:pPr>
            <w:r>
              <w:rPr>
                <w:color w:val="000000"/>
                <w:sz w:val="22"/>
                <w:szCs w:val="22"/>
                <w:lang w:bidi="ar"/>
              </w:rPr>
              <w:t>181</w:t>
            </w:r>
          </w:p>
        </w:tc>
        <w:tc>
          <w:tcPr>
            <w:tcW w:w="437" w:type="dxa"/>
            <w:tcBorders>
              <w:top w:val="single" w:sz="4" w:space="0" w:color="000000"/>
              <w:left w:val="single" w:sz="4" w:space="0" w:color="000000"/>
              <w:bottom w:val="single" w:sz="4" w:space="0" w:color="000000"/>
              <w:right w:val="single" w:sz="4" w:space="0" w:color="000000"/>
            </w:tcBorders>
            <w:vAlign w:val="center"/>
          </w:tcPr>
          <w:p w14:paraId="448177A8" w14:textId="77777777" w:rsidR="00000000" w:rsidRDefault="00762AE3">
            <w:pPr>
              <w:jc w:val="center"/>
              <w:textAlignment w:val="center"/>
              <w:rPr>
                <w:color w:val="000000"/>
                <w:sz w:val="22"/>
                <w:szCs w:val="22"/>
              </w:rPr>
            </w:pPr>
            <w:r>
              <w:rPr>
                <w:color w:val="000000"/>
                <w:sz w:val="22"/>
                <w:szCs w:val="22"/>
                <w:lang w:bidi="ar"/>
              </w:rPr>
              <w:t>55</w:t>
            </w:r>
          </w:p>
        </w:tc>
        <w:tc>
          <w:tcPr>
            <w:tcW w:w="5550" w:type="dxa"/>
            <w:tcBorders>
              <w:top w:val="single" w:sz="4" w:space="0" w:color="000000"/>
              <w:left w:val="single" w:sz="4" w:space="0" w:color="000000"/>
              <w:bottom w:val="single" w:sz="4" w:space="0" w:color="000000"/>
              <w:right w:val="single" w:sz="4" w:space="0" w:color="000000"/>
            </w:tcBorders>
            <w:vAlign w:val="center"/>
          </w:tcPr>
          <w:p w14:paraId="35D83D13"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EDD</w:t>
            </w:r>
            <w:r>
              <w:rPr>
                <w:color w:val="000000"/>
                <w:sz w:val="22"/>
                <w:szCs w:val="22"/>
                <w:lang w:bidi="ar"/>
              </w:rPr>
              <w:t>与</w:t>
            </w:r>
            <w:r>
              <w:rPr>
                <w:color w:val="000000"/>
                <w:sz w:val="22"/>
                <w:szCs w:val="22"/>
                <w:lang w:bidi="ar"/>
              </w:rPr>
              <w:t>OPC UA</w:t>
            </w:r>
            <w:r>
              <w:rPr>
                <w:color w:val="000000"/>
                <w:sz w:val="22"/>
                <w:szCs w:val="22"/>
                <w:lang w:bidi="ar"/>
              </w:rPr>
              <w:t>集成技术规范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3ABE1F6" w14:textId="77777777" w:rsidR="00000000" w:rsidRDefault="00762AE3">
            <w:pPr>
              <w:textAlignment w:val="center"/>
              <w:rPr>
                <w:color w:val="000000"/>
                <w:sz w:val="22"/>
                <w:szCs w:val="22"/>
              </w:rPr>
            </w:pPr>
            <w:r>
              <w:rPr>
                <w:color w:val="000000"/>
                <w:sz w:val="22"/>
                <w:szCs w:val="22"/>
                <w:lang w:bidi="ar"/>
              </w:rPr>
              <w:t>20192998-T-604</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34086EF6" w14:textId="77777777" w:rsidR="00000000" w:rsidRDefault="00762AE3">
            <w:pPr>
              <w:rPr>
                <w:color w:val="000000"/>
                <w:szCs w:val="21"/>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295AFF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38CF72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45481C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219D23" w14:textId="77777777" w:rsidR="00000000" w:rsidRDefault="00762AE3">
            <w:pPr>
              <w:jc w:val="center"/>
              <w:textAlignment w:val="center"/>
              <w:rPr>
                <w:color w:val="000000"/>
                <w:sz w:val="22"/>
                <w:szCs w:val="22"/>
              </w:rPr>
            </w:pPr>
            <w:r>
              <w:rPr>
                <w:color w:val="000000"/>
                <w:sz w:val="22"/>
                <w:szCs w:val="22"/>
                <w:lang w:bidi="ar"/>
              </w:rPr>
              <w:lastRenderedPageBreak/>
              <w:t>182</w:t>
            </w:r>
          </w:p>
        </w:tc>
        <w:tc>
          <w:tcPr>
            <w:tcW w:w="437" w:type="dxa"/>
            <w:tcBorders>
              <w:top w:val="single" w:sz="4" w:space="0" w:color="000000"/>
              <w:left w:val="single" w:sz="4" w:space="0" w:color="000000"/>
              <w:bottom w:val="single" w:sz="4" w:space="0" w:color="000000"/>
              <w:right w:val="single" w:sz="4" w:space="0" w:color="000000"/>
            </w:tcBorders>
            <w:vAlign w:val="center"/>
          </w:tcPr>
          <w:p w14:paraId="63962A9E" w14:textId="77777777" w:rsidR="00000000" w:rsidRDefault="00762AE3">
            <w:pPr>
              <w:jc w:val="center"/>
              <w:textAlignment w:val="center"/>
              <w:rPr>
                <w:color w:val="000000"/>
                <w:sz w:val="22"/>
                <w:szCs w:val="22"/>
              </w:rPr>
            </w:pPr>
            <w:r>
              <w:rPr>
                <w:color w:val="000000"/>
                <w:sz w:val="22"/>
                <w:szCs w:val="22"/>
                <w:lang w:bidi="ar"/>
              </w:rPr>
              <w:t>56</w:t>
            </w:r>
          </w:p>
        </w:tc>
        <w:tc>
          <w:tcPr>
            <w:tcW w:w="5550" w:type="dxa"/>
            <w:tcBorders>
              <w:top w:val="single" w:sz="4" w:space="0" w:color="000000"/>
              <w:left w:val="single" w:sz="4" w:space="0" w:color="000000"/>
              <w:bottom w:val="single" w:sz="4" w:space="0" w:color="000000"/>
              <w:right w:val="single" w:sz="4" w:space="0" w:color="000000"/>
            </w:tcBorders>
            <w:vAlign w:val="center"/>
          </w:tcPr>
          <w:p w14:paraId="12EDE69D" w14:textId="77777777" w:rsidR="00000000" w:rsidRDefault="00762AE3">
            <w:pPr>
              <w:textAlignment w:val="center"/>
              <w:rPr>
                <w:color w:val="000000"/>
                <w:sz w:val="22"/>
                <w:szCs w:val="22"/>
              </w:rPr>
            </w:pPr>
            <w:r>
              <w:rPr>
                <w:color w:val="000000"/>
                <w:sz w:val="22"/>
                <w:szCs w:val="22"/>
                <w:lang w:bidi="ar"/>
              </w:rPr>
              <w:t>工业过程测量和控制</w:t>
            </w:r>
            <w:r>
              <w:rPr>
                <w:color w:val="000000"/>
                <w:sz w:val="22"/>
                <w:szCs w:val="22"/>
                <w:lang w:bidi="ar"/>
              </w:rPr>
              <w:t xml:space="preserve"> </w:t>
            </w:r>
            <w:r>
              <w:rPr>
                <w:color w:val="000000"/>
                <w:sz w:val="22"/>
                <w:szCs w:val="22"/>
                <w:lang w:bidi="ar"/>
              </w:rPr>
              <w:t>过程设备目录中的数据结构和元素</w:t>
            </w:r>
            <w:r>
              <w:rPr>
                <w:color w:val="000000"/>
                <w:sz w:val="22"/>
                <w:szCs w:val="22"/>
                <w:lang w:bidi="ar"/>
              </w:rPr>
              <w:t xml:space="preserve"> </w:t>
            </w:r>
            <w:r>
              <w:rPr>
                <w:color w:val="000000"/>
                <w:sz w:val="22"/>
                <w:szCs w:val="22"/>
                <w:lang w:bidi="ar"/>
              </w:rPr>
              <w:t>第</w:t>
            </w:r>
            <w:r>
              <w:rPr>
                <w:color w:val="000000"/>
                <w:sz w:val="22"/>
                <w:szCs w:val="22"/>
                <w:lang w:bidi="ar"/>
              </w:rPr>
              <w:t>13</w:t>
            </w:r>
            <w:r>
              <w:rPr>
                <w:color w:val="000000"/>
                <w:sz w:val="22"/>
                <w:szCs w:val="22"/>
                <w:lang w:bidi="ar"/>
              </w:rPr>
              <w:t>部分：压力测量设备电子数据交换用属性列表（</w:t>
            </w:r>
            <w:r>
              <w:rPr>
                <w:color w:val="000000"/>
                <w:sz w:val="22"/>
                <w:szCs w:val="22"/>
                <w:lang w:bidi="ar"/>
              </w:rPr>
              <w:t>LOP</w:t>
            </w:r>
            <w:r>
              <w:rPr>
                <w:color w:val="000000"/>
                <w:sz w:val="22"/>
                <w:szCs w:val="22"/>
                <w:lang w:bidi="ar"/>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4BB4C823" w14:textId="77777777" w:rsidR="00000000" w:rsidRDefault="00762AE3">
            <w:pPr>
              <w:textAlignment w:val="center"/>
              <w:rPr>
                <w:color w:val="000000"/>
                <w:sz w:val="22"/>
                <w:szCs w:val="22"/>
              </w:rPr>
            </w:pPr>
            <w:r>
              <w:rPr>
                <w:color w:val="000000"/>
                <w:sz w:val="22"/>
                <w:szCs w:val="22"/>
                <w:lang w:bidi="ar"/>
              </w:rPr>
              <w:t>20204687-T-604</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716EBBE8" w14:textId="77777777" w:rsidR="00000000" w:rsidRDefault="00762AE3">
            <w:pPr>
              <w:textAlignment w:val="center"/>
              <w:rPr>
                <w:color w:val="000000"/>
                <w:szCs w:val="21"/>
              </w:rPr>
            </w:pPr>
            <w:r>
              <w:rPr>
                <w:color w:val="000000"/>
                <w:sz w:val="21"/>
                <w:szCs w:val="21"/>
                <w:lang w:bidi="ar"/>
              </w:rPr>
              <w:t>IEC 61987</w:t>
            </w:r>
          </w:p>
        </w:tc>
        <w:tc>
          <w:tcPr>
            <w:tcW w:w="1544" w:type="dxa"/>
            <w:tcBorders>
              <w:top w:val="single" w:sz="4" w:space="0" w:color="000000"/>
              <w:left w:val="single" w:sz="4" w:space="0" w:color="000000"/>
              <w:bottom w:val="single" w:sz="4" w:space="0" w:color="000000"/>
              <w:right w:val="single" w:sz="4" w:space="0" w:color="000000"/>
            </w:tcBorders>
            <w:vAlign w:val="center"/>
          </w:tcPr>
          <w:p w14:paraId="402BA147" w14:textId="77777777" w:rsidR="00000000" w:rsidRDefault="00762AE3">
            <w:pPr>
              <w:textAlignment w:val="center"/>
              <w:rPr>
                <w:color w:val="000000"/>
                <w:sz w:val="22"/>
                <w:szCs w:val="22"/>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64D6ED2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9D1204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047BC0" w14:textId="77777777" w:rsidR="00000000" w:rsidRDefault="00762AE3">
            <w:pPr>
              <w:jc w:val="center"/>
              <w:textAlignment w:val="center"/>
              <w:rPr>
                <w:color w:val="000000"/>
                <w:sz w:val="22"/>
                <w:szCs w:val="22"/>
              </w:rPr>
            </w:pPr>
            <w:r>
              <w:rPr>
                <w:color w:val="000000"/>
                <w:sz w:val="22"/>
                <w:szCs w:val="22"/>
                <w:lang w:bidi="ar"/>
              </w:rPr>
              <w:t>183</w:t>
            </w:r>
          </w:p>
        </w:tc>
        <w:tc>
          <w:tcPr>
            <w:tcW w:w="437" w:type="dxa"/>
            <w:tcBorders>
              <w:top w:val="single" w:sz="4" w:space="0" w:color="000000"/>
              <w:left w:val="single" w:sz="4" w:space="0" w:color="000000"/>
              <w:bottom w:val="single" w:sz="4" w:space="0" w:color="000000"/>
              <w:right w:val="single" w:sz="4" w:space="0" w:color="000000"/>
            </w:tcBorders>
            <w:vAlign w:val="center"/>
          </w:tcPr>
          <w:p w14:paraId="1C0C4C45" w14:textId="77777777" w:rsidR="00000000" w:rsidRDefault="00762AE3">
            <w:pPr>
              <w:jc w:val="center"/>
              <w:textAlignment w:val="center"/>
              <w:rPr>
                <w:color w:val="000000"/>
                <w:sz w:val="22"/>
                <w:szCs w:val="22"/>
              </w:rPr>
            </w:pPr>
            <w:r>
              <w:rPr>
                <w:color w:val="000000"/>
                <w:sz w:val="22"/>
                <w:szCs w:val="22"/>
                <w:lang w:bidi="ar"/>
              </w:rPr>
              <w:t>57</w:t>
            </w:r>
          </w:p>
        </w:tc>
        <w:tc>
          <w:tcPr>
            <w:tcW w:w="5550" w:type="dxa"/>
            <w:tcBorders>
              <w:top w:val="single" w:sz="4" w:space="0" w:color="000000"/>
              <w:left w:val="single" w:sz="4" w:space="0" w:color="000000"/>
              <w:bottom w:val="single" w:sz="4" w:space="0" w:color="000000"/>
              <w:right w:val="single" w:sz="4" w:space="0" w:color="000000"/>
            </w:tcBorders>
            <w:vAlign w:val="center"/>
          </w:tcPr>
          <w:p w14:paraId="1ED6AC8A" w14:textId="77777777" w:rsidR="00000000" w:rsidRDefault="00762AE3">
            <w:pPr>
              <w:textAlignment w:val="center"/>
              <w:rPr>
                <w:color w:val="000000"/>
                <w:sz w:val="22"/>
                <w:szCs w:val="22"/>
              </w:rPr>
            </w:pPr>
            <w:r>
              <w:rPr>
                <w:color w:val="000000"/>
                <w:sz w:val="22"/>
                <w:szCs w:val="22"/>
                <w:lang w:bidi="ar"/>
              </w:rPr>
              <w:t>工业过程测量和控制</w:t>
            </w:r>
            <w:r>
              <w:rPr>
                <w:color w:val="000000"/>
                <w:sz w:val="22"/>
                <w:szCs w:val="22"/>
                <w:lang w:bidi="ar"/>
              </w:rPr>
              <w:t xml:space="preserve"> </w:t>
            </w:r>
            <w:r>
              <w:rPr>
                <w:color w:val="000000"/>
                <w:sz w:val="22"/>
                <w:szCs w:val="22"/>
                <w:lang w:bidi="ar"/>
              </w:rPr>
              <w:t>过程设备目录中的数据结构和元素</w:t>
            </w:r>
            <w:r>
              <w:rPr>
                <w:color w:val="000000"/>
                <w:sz w:val="22"/>
                <w:szCs w:val="22"/>
                <w:lang w:bidi="ar"/>
              </w:rPr>
              <w:t xml:space="preserve"> </w:t>
            </w:r>
            <w:r>
              <w:rPr>
                <w:color w:val="000000"/>
                <w:sz w:val="22"/>
                <w:szCs w:val="22"/>
                <w:lang w:bidi="ar"/>
              </w:rPr>
              <w:t>第</w:t>
            </w:r>
            <w:r>
              <w:rPr>
                <w:color w:val="000000"/>
                <w:sz w:val="22"/>
                <w:szCs w:val="22"/>
                <w:lang w:bidi="ar"/>
              </w:rPr>
              <w:t>14</w:t>
            </w:r>
            <w:r>
              <w:rPr>
                <w:color w:val="000000"/>
                <w:sz w:val="22"/>
                <w:szCs w:val="22"/>
                <w:lang w:bidi="ar"/>
              </w:rPr>
              <w:t>部分：温度测量设备电子数据交换用属性列表</w:t>
            </w:r>
            <w:r>
              <w:rPr>
                <w:color w:val="000000"/>
                <w:sz w:val="22"/>
                <w:szCs w:val="22"/>
                <w:lang w:bidi="ar"/>
              </w:rPr>
              <w:t>(LOP)</w:t>
            </w:r>
          </w:p>
        </w:tc>
        <w:tc>
          <w:tcPr>
            <w:tcW w:w="2126" w:type="dxa"/>
            <w:tcBorders>
              <w:top w:val="single" w:sz="4" w:space="0" w:color="000000"/>
              <w:left w:val="single" w:sz="4" w:space="0" w:color="000000"/>
              <w:bottom w:val="single" w:sz="4" w:space="0" w:color="000000"/>
              <w:right w:val="single" w:sz="4" w:space="0" w:color="000000"/>
            </w:tcBorders>
            <w:vAlign w:val="center"/>
          </w:tcPr>
          <w:p w14:paraId="2CA5E9D3" w14:textId="77777777" w:rsidR="00000000" w:rsidRDefault="00762AE3">
            <w:pPr>
              <w:textAlignment w:val="center"/>
              <w:rPr>
                <w:color w:val="000000"/>
                <w:sz w:val="22"/>
                <w:szCs w:val="22"/>
              </w:rPr>
            </w:pPr>
            <w:r>
              <w:rPr>
                <w:color w:val="000000"/>
                <w:sz w:val="22"/>
                <w:szCs w:val="22"/>
                <w:lang w:bidi="ar"/>
              </w:rPr>
              <w:t>20204686-T-604</w:t>
            </w:r>
          </w:p>
        </w:tc>
        <w:tc>
          <w:tcPr>
            <w:tcW w:w="2175" w:type="dxa"/>
            <w:tcBorders>
              <w:top w:val="single" w:sz="4" w:space="0" w:color="000000"/>
              <w:left w:val="single" w:sz="4" w:space="0" w:color="000000"/>
              <w:bottom w:val="single" w:sz="4" w:space="0" w:color="000000"/>
              <w:right w:val="single" w:sz="4" w:space="0" w:color="000000"/>
            </w:tcBorders>
            <w:noWrap/>
            <w:vAlign w:val="center"/>
          </w:tcPr>
          <w:p w14:paraId="74080643" w14:textId="77777777" w:rsidR="00000000" w:rsidRDefault="00762AE3">
            <w:pPr>
              <w:textAlignment w:val="center"/>
              <w:rPr>
                <w:color w:val="000000"/>
                <w:szCs w:val="21"/>
              </w:rPr>
            </w:pPr>
            <w:r>
              <w:rPr>
                <w:color w:val="000000"/>
                <w:sz w:val="21"/>
                <w:szCs w:val="21"/>
                <w:lang w:bidi="ar"/>
              </w:rPr>
              <w:t>IEC 61987</w:t>
            </w:r>
          </w:p>
        </w:tc>
        <w:tc>
          <w:tcPr>
            <w:tcW w:w="1544" w:type="dxa"/>
            <w:tcBorders>
              <w:top w:val="single" w:sz="4" w:space="0" w:color="000000"/>
              <w:left w:val="single" w:sz="4" w:space="0" w:color="000000"/>
              <w:bottom w:val="single" w:sz="4" w:space="0" w:color="000000"/>
              <w:right w:val="single" w:sz="4" w:space="0" w:color="000000"/>
            </w:tcBorders>
            <w:vAlign w:val="center"/>
          </w:tcPr>
          <w:p w14:paraId="72E52489" w14:textId="77777777" w:rsidR="00000000" w:rsidRDefault="00762AE3">
            <w:pPr>
              <w:textAlignment w:val="center"/>
              <w:rPr>
                <w:color w:val="000000"/>
                <w:sz w:val="22"/>
                <w:szCs w:val="22"/>
              </w:rPr>
            </w:pPr>
            <w:r>
              <w:rPr>
                <w:color w:val="000000"/>
                <w:sz w:val="22"/>
                <w:szCs w:val="22"/>
                <w:lang w:bidi="ar"/>
              </w:rPr>
              <w:t>IEC SC65E</w:t>
            </w:r>
          </w:p>
        </w:tc>
        <w:tc>
          <w:tcPr>
            <w:tcW w:w="1378" w:type="dxa"/>
            <w:tcBorders>
              <w:top w:val="single" w:sz="4" w:space="0" w:color="000000"/>
              <w:left w:val="single" w:sz="4" w:space="0" w:color="000000"/>
              <w:bottom w:val="single" w:sz="4" w:space="0" w:color="000000"/>
              <w:right w:val="single" w:sz="4" w:space="0" w:color="000000"/>
            </w:tcBorders>
            <w:vAlign w:val="center"/>
          </w:tcPr>
          <w:p w14:paraId="5BB780B2"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33751C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6D0280C" w14:textId="77777777" w:rsidR="00000000" w:rsidRDefault="00762AE3">
            <w:pPr>
              <w:jc w:val="center"/>
              <w:textAlignment w:val="center"/>
              <w:rPr>
                <w:color w:val="000000"/>
                <w:sz w:val="22"/>
                <w:szCs w:val="22"/>
              </w:rPr>
            </w:pPr>
            <w:r>
              <w:rPr>
                <w:color w:val="000000"/>
                <w:sz w:val="22"/>
                <w:szCs w:val="22"/>
                <w:lang w:bidi="ar"/>
              </w:rPr>
              <w:t>184</w:t>
            </w:r>
          </w:p>
        </w:tc>
        <w:tc>
          <w:tcPr>
            <w:tcW w:w="437" w:type="dxa"/>
            <w:tcBorders>
              <w:top w:val="single" w:sz="4" w:space="0" w:color="000000"/>
              <w:left w:val="single" w:sz="4" w:space="0" w:color="000000"/>
              <w:bottom w:val="single" w:sz="4" w:space="0" w:color="000000"/>
              <w:right w:val="single" w:sz="4" w:space="0" w:color="000000"/>
            </w:tcBorders>
            <w:vAlign w:val="center"/>
          </w:tcPr>
          <w:p w14:paraId="0A9D2F8D" w14:textId="77777777" w:rsidR="00000000" w:rsidRDefault="00762AE3">
            <w:pPr>
              <w:jc w:val="center"/>
              <w:textAlignment w:val="center"/>
              <w:rPr>
                <w:color w:val="000000"/>
                <w:sz w:val="22"/>
                <w:szCs w:val="22"/>
              </w:rPr>
            </w:pPr>
            <w:r>
              <w:rPr>
                <w:color w:val="000000"/>
                <w:sz w:val="22"/>
                <w:szCs w:val="22"/>
                <w:lang w:bidi="ar"/>
              </w:rPr>
              <w:t>58</w:t>
            </w:r>
          </w:p>
        </w:tc>
        <w:tc>
          <w:tcPr>
            <w:tcW w:w="5550" w:type="dxa"/>
            <w:tcBorders>
              <w:top w:val="single" w:sz="4" w:space="0" w:color="000000"/>
              <w:left w:val="nil"/>
              <w:bottom w:val="single" w:sz="4" w:space="0" w:color="000000"/>
              <w:right w:val="single" w:sz="4" w:space="0" w:color="000000"/>
            </w:tcBorders>
            <w:vAlign w:val="center"/>
          </w:tcPr>
          <w:p w14:paraId="4B35E9DF"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E59EBF2" w14:textId="77777777" w:rsidR="00000000" w:rsidRDefault="00762AE3">
            <w:pPr>
              <w:textAlignment w:val="center"/>
              <w:rPr>
                <w:color w:val="000000"/>
                <w:sz w:val="22"/>
                <w:szCs w:val="22"/>
              </w:rPr>
            </w:pPr>
            <w:r>
              <w:rPr>
                <w:color w:val="000000"/>
                <w:sz w:val="22"/>
                <w:szCs w:val="22"/>
                <w:lang w:bidi="ar"/>
              </w:rPr>
              <w:t>20184172-T-604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ABD9E4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76CB02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FADA24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ED06CF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C497D9C" w14:textId="77777777" w:rsidR="00000000" w:rsidRDefault="00762AE3">
            <w:pPr>
              <w:jc w:val="center"/>
              <w:textAlignment w:val="center"/>
              <w:rPr>
                <w:color w:val="000000"/>
                <w:sz w:val="22"/>
                <w:szCs w:val="22"/>
              </w:rPr>
            </w:pPr>
            <w:r>
              <w:rPr>
                <w:color w:val="000000"/>
                <w:sz w:val="22"/>
                <w:szCs w:val="22"/>
                <w:lang w:bidi="ar"/>
              </w:rPr>
              <w:t>185</w:t>
            </w:r>
          </w:p>
        </w:tc>
        <w:tc>
          <w:tcPr>
            <w:tcW w:w="437" w:type="dxa"/>
            <w:tcBorders>
              <w:top w:val="single" w:sz="4" w:space="0" w:color="000000"/>
              <w:left w:val="single" w:sz="4" w:space="0" w:color="000000"/>
              <w:bottom w:val="single" w:sz="4" w:space="0" w:color="000000"/>
              <w:right w:val="single" w:sz="4" w:space="0" w:color="000000"/>
            </w:tcBorders>
            <w:vAlign w:val="center"/>
          </w:tcPr>
          <w:p w14:paraId="3A64B199" w14:textId="77777777" w:rsidR="00000000" w:rsidRDefault="00762AE3">
            <w:pPr>
              <w:jc w:val="center"/>
              <w:textAlignment w:val="center"/>
              <w:rPr>
                <w:color w:val="000000"/>
                <w:sz w:val="22"/>
                <w:szCs w:val="22"/>
              </w:rPr>
            </w:pPr>
            <w:r>
              <w:rPr>
                <w:color w:val="000000"/>
                <w:sz w:val="22"/>
                <w:szCs w:val="22"/>
                <w:lang w:bidi="ar"/>
              </w:rPr>
              <w:t>59</w:t>
            </w:r>
          </w:p>
        </w:tc>
        <w:tc>
          <w:tcPr>
            <w:tcW w:w="5550" w:type="dxa"/>
            <w:tcBorders>
              <w:top w:val="single" w:sz="4" w:space="0" w:color="000000"/>
              <w:left w:val="single" w:sz="4" w:space="0" w:color="000000"/>
              <w:bottom w:val="single" w:sz="4" w:space="0" w:color="000000"/>
              <w:right w:val="single" w:sz="4" w:space="0" w:color="000000"/>
            </w:tcBorders>
            <w:vAlign w:val="center"/>
          </w:tcPr>
          <w:p w14:paraId="43FE11F3"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客户端</w:t>
            </w:r>
          </w:p>
        </w:tc>
        <w:tc>
          <w:tcPr>
            <w:tcW w:w="2126" w:type="dxa"/>
            <w:tcBorders>
              <w:top w:val="single" w:sz="4" w:space="0" w:color="000000"/>
              <w:left w:val="single" w:sz="4" w:space="0" w:color="000000"/>
              <w:bottom w:val="single" w:sz="4" w:space="0" w:color="000000"/>
              <w:right w:val="single" w:sz="4" w:space="0" w:color="000000"/>
            </w:tcBorders>
            <w:vAlign w:val="center"/>
          </w:tcPr>
          <w:p w14:paraId="0503692E" w14:textId="77777777" w:rsidR="00000000" w:rsidRDefault="00762AE3">
            <w:pPr>
              <w:textAlignment w:val="center"/>
              <w:rPr>
                <w:color w:val="000000"/>
                <w:sz w:val="22"/>
                <w:szCs w:val="22"/>
              </w:rPr>
            </w:pPr>
            <w:r>
              <w:rPr>
                <w:color w:val="000000"/>
                <w:sz w:val="22"/>
                <w:szCs w:val="22"/>
                <w:lang w:bidi="ar"/>
              </w:rPr>
              <w:t>20184171-T-604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6EE6AB4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245AB0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5BEABC4"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76CDCE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CF06B95" w14:textId="77777777" w:rsidR="00000000" w:rsidRDefault="00762AE3">
            <w:pPr>
              <w:jc w:val="center"/>
              <w:textAlignment w:val="center"/>
              <w:rPr>
                <w:color w:val="000000"/>
                <w:sz w:val="22"/>
                <w:szCs w:val="22"/>
              </w:rPr>
            </w:pPr>
            <w:r>
              <w:rPr>
                <w:color w:val="000000"/>
                <w:sz w:val="22"/>
                <w:szCs w:val="22"/>
                <w:lang w:bidi="ar"/>
              </w:rPr>
              <w:t>186</w:t>
            </w:r>
          </w:p>
        </w:tc>
        <w:tc>
          <w:tcPr>
            <w:tcW w:w="437" w:type="dxa"/>
            <w:tcBorders>
              <w:top w:val="single" w:sz="4" w:space="0" w:color="000000"/>
              <w:left w:val="single" w:sz="4" w:space="0" w:color="000000"/>
              <w:bottom w:val="single" w:sz="4" w:space="0" w:color="000000"/>
              <w:right w:val="single" w:sz="4" w:space="0" w:color="000000"/>
            </w:tcBorders>
            <w:vAlign w:val="center"/>
          </w:tcPr>
          <w:p w14:paraId="2E5C3402" w14:textId="77777777" w:rsidR="00000000" w:rsidRDefault="00762AE3">
            <w:pPr>
              <w:jc w:val="center"/>
              <w:textAlignment w:val="center"/>
              <w:rPr>
                <w:color w:val="000000"/>
                <w:sz w:val="22"/>
                <w:szCs w:val="22"/>
              </w:rPr>
            </w:pPr>
            <w:r>
              <w:rPr>
                <w:color w:val="000000"/>
                <w:sz w:val="22"/>
                <w:szCs w:val="22"/>
                <w:lang w:bidi="ar"/>
              </w:rPr>
              <w:t>60</w:t>
            </w:r>
          </w:p>
        </w:tc>
        <w:tc>
          <w:tcPr>
            <w:tcW w:w="5550" w:type="dxa"/>
            <w:tcBorders>
              <w:top w:val="single" w:sz="4" w:space="0" w:color="000000"/>
              <w:left w:val="single" w:sz="4" w:space="0" w:color="000000"/>
              <w:bottom w:val="single" w:sz="4" w:space="0" w:color="000000"/>
              <w:right w:val="single" w:sz="4" w:space="0" w:color="000000"/>
            </w:tcBorders>
            <w:vAlign w:val="center"/>
          </w:tcPr>
          <w:p w14:paraId="2243F464"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服务器</w:t>
            </w:r>
          </w:p>
        </w:tc>
        <w:tc>
          <w:tcPr>
            <w:tcW w:w="2126" w:type="dxa"/>
            <w:tcBorders>
              <w:top w:val="single" w:sz="4" w:space="0" w:color="000000"/>
              <w:left w:val="single" w:sz="4" w:space="0" w:color="000000"/>
              <w:bottom w:val="single" w:sz="4" w:space="0" w:color="000000"/>
              <w:right w:val="single" w:sz="4" w:space="0" w:color="000000"/>
            </w:tcBorders>
            <w:vAlign w:val="center"/>
          </w:tcPr>
          <w:p w14:paraId="240354A1" w14:textId="77777777" w:rsidR="00000000" w:rsidRDefault="00762AE3">
            <w:pPr>
              <w:textAlignment w:val="center"/>
              <w:rPr>
                <w:color w:val="000000"/>
                <w:sz w:val="22"/>
                <w:szCs w:val="22"/>
              </w:rPr>
            </w:pPr>
            <w:r>
              <w:rPr>
                <w:color w:val="000000"/>
                <w:sz w:val="22"/>
                <w:szCs w:val="22"/>
                <w:lang w:bidi="ar"/>
              </w:rPr>
              <w:t>20184170-T-604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ED2761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B08FC6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2C840D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FC4604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664B2B1" w14:textId="77777777" w:rsidR="00000000" w:rsidRDefault="00762AE3">
            <w:pPr>
              <w:jc w:val="center"/>
              <w:textAlignment w:val="center"/>
              <w:rPr>
                <w:color w:val="000000"/>
                <w:sz w:val="22"/>
                <w:szCs w:val="22"/>
              </w:rPr>
            </w:pPr>
            <w:r>
              <w:rPr>
                <w:color w:val="000000"/>
                <w:sz w:val="22"/>
                <w:szCs w:val="22"/>
                <w:lang w:bidi="ar"/>
              </w:rPr>
              <w:t>187</w:t>
            </w:r>
          </w:p>
        </w:tc>
        <w:tc>
          <w:tcPr>
            <w:tcW w:w="437" w:type="dxa"/>
            <w:tcBorders>
              <w:top w:val="single" w:sz="4" w:space="0" w:color="000000"/>
              <w:left w:val="single" w:sz="4" w:space="0" w:color="000000"/>
              <w:bottom w:val="single" w:sz="4" w:space="0" w:color="000000"/>
              <w:right w:val="single" w:sz="4" w:space="0" w:color="000000"/>
            </w:tcBorders>
            <w:vAlign w:val="center"/>
          </w:tcPr>
          <w:p w14:paraId="6027F010" w14:textId="77777777" w:rsidR="00000000" w:rsidRDefault="00762AE3">
            <w:pPr>
              <w:jc w:val="center"/>
              <w:textAlignment w:val="center"/>
              <w:rPr>
                <w:color w:val="000000"/>
                <w:sz w:val="22"/>
                <w:szCs w:val="22"/>
              </w:rPr>
            </w:pPr>
            <w:r>
              <w:rPr>
                <w:color w:val="000000"/>
                <w:sz w:val="22"/>
                <w:szCs w:val="22"/>
                <w:lang w:bidi="ar"/>
              </w:rPr>
              <w:t>61</w:t>
            </w:r>
          </w:p>
        </w:tc>
        <w:tc>
          <w:tcPr>
            <w:tcW w:w="5550" w:type="dxa"/>
            <w:tcBorders>
              <w:top w:val="single" w:sz="4" w:space="0" w:color="000000"/>
              <w:left w:val="single" w:sz="4" w:space="0" w:color="000000"/>
              <w:bottom w:val="single" w:sz="4" w:space="0" w:color="000000"/>
              <w:right w:val="single" w:sz="4" w:space="0" w:color="000000"/>
            </w:tcBorders>
            <w:vAlign w:val="center"/>
          </w:tcPr>
          <w:p w14:paraId="773185C1" w14:textId="77777777" w:rsidR="00000000" w:rsidRDefault="00762AE3">
            <w:pPr>
              <w:textAlignment w:val="center"/>
              <w:rPr>
                <w:color w:val="000000"/>
                <w:sz w:val="22"/>
                <w:szCs w:val="22"/>
              </w:rPr>
            </w:pPr>
            <w:r>
              <w:rPr>
                <w:color w:val="000000"/>
                <w:sz w:val="22"/>
                <w:szCs w:val="22"/>
                <w:lang w:bidi="ar"/>
              </w:rPr>
              <w:t>面向智能制造系统集成的服务</w:t>
            </w:r>
            <w:r>
              <w:rPr>
                <w:color w:val="000000"/>
                <w:sz w:val="22"/>
                <w:szCs w:val="22"/>
                <w:lang w:bidi="ar"/>
              </w:rPr>
              <w:t xml:space="preserve"> </w:t>
            </w:r>
            <w:r>
              <w:rPr>
                <w:color w:val="000000"/>
                <w:sz w:val="22"/>
                <w:szCs w:val="22"/>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1E52530" w14:textId="77777777" w:rsidR="00000000" w:rsidRDefault="00762AE3">
            <w:pPr>
              <w:textAlignment w:val="center"/>
              <w:rPr>
                <w:color w:val="000000"/>
                <w:sz w:val="22"/>
                <w:szCs w:val="22"/>
              </w:rPr>
            </w:pPr>
            <w:r>
              <w:rPr>
                <w:color w:val="000000"/>
                <w:sz w:val="22"/>
                <w:szCs w:val="22"/>
                <w:lang w:bidi="ar"/>
              </w:rPr>
              <w:t>20202872-T-339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0ED087D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0F72D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59B3EC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67C322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BAEC45B" w14:textId="77777777" w:rsidR="00000000" w:rsidRDefault="00762AE3">
            <w:pPr>
              <w:jc w:val="center"/>
              <w:textAlignment w:val="center"/>
              <w:rPr>
                <w:color w:val="000000"/>
                <w:sz w:val="22"/>
                <w:szCs w:val="22"/>
              </w:rPr>
            </w:pPr>
            <w:r>
              <w:rPr>
                <w:color w:val="000000"/>
                <w:sz w:val="22"/>
                <w:szCs w:val="22"/>
                <w:lang w:bidi="ar"/>
              </w:rPr>
              <w:t>188</w:t>
            </w:r>
          </w:p>
        </w:tc>
        <w:tc>
          <w:tcPr>
            <w:tcW w:w="437" w:type="dxa"/>
            <w:tcBorders>
              <w:top w:val="single" w:sz="4" w:space="0" w:color="000000"/>
              <w:left w:val="single" w:sz="4" w:space="0" w:color="000000"/>
              <w:bottom w:val="single" w:sz="4" w:space="0" w:color="000000"/>
              <w:right w:val="single" w:sz="4" w:space="0" w:color="000000"/>
            </w:tcBorders>
            <w:vAlign w:val="center"/>
          </w:tcPr>
          <w:p w14:paraId="2AAFD038" w14:textId="77777777" w:rsidR="00000000" w:rsidRDefault="00762AE3">
            <w:pPr>
              <w:jc w:val="center"/>
              <w:textAlignment w:val="center"/>
              <w:rPr>
                <w:color w:val="000000"/>
                <w:sz w:val="22"/>
                <w:szCs w:val="22"/>
              </w:rPr>
            </w:pPr>
            <w:r>
              <w:rPr>
                <w:color w:val="000000"/>
                <w:sz w:val="22"/>
                <w:szCs w:val="22"/>
                <w:lang w:bidi="ar"/>
              </w:rPr>
              <w:t>62</w:t>
            </w:r>
          </w:p>
        </w:tc>
        <w:tc>
          <w:tcPr>
            <w:tcW w:w="5550" w:type="dxa"/>
            <w:tcBorders>
              <w:top w:val="single" w:sz="4" w:space="0" w:color="000000"/>
              <w:left w:val="single" w:sz="4" w:space="0" w:color="000000"/>
              <w:bottom w:val="single" w:sz="4" w:space="0" w:color="000000"/>
              <w:right w:val="single" w:sz="4" w:space="0" w:color="000000"/>
            </w:tcBorders>
            <w:vAlign w:val="center"/>
          </w:tcPr>
          <w:p w14:paraId="35D3C33F" w14:textId="77777777" w:rsidR="00000000" w:rsidRDefault="00762AE3">
            <w:pPr>
              <w:textAlignment w:val="center"/>
              <w:rPr>
                <w:color w:val="000000"/>
                <w:sz w:val="22"/>
                <w:szCs w:val="22"/>
              </w:rPr>
            </w:pPr>
            <w:r>
              <w:rPr>
                <w:color w:val="000000"/>
                <w:sz w:val="22"/>
                <w:szCs w:val="22"/>
                <w:lang w:bidi="ar"/>
              </w:rPr>
              <w:t>可编程序控制器</w:t>
            </w:r>
            <w:r>
              <w:rPr>
                <w:color w:val="000000"/>
                <w:sz w:val="22"/>
                <w:szCs w:val="22"/>
                <w:lang w:bidi="ar"/>
              </w:rPr>
              <w:t xml:space="preserve"> </w:t>
            </w:r>
            <w:r>
              <w:rPr>
                <w:color w:val="000000"/>
                <w:sz w:val="22"/>
                <w:szCs w:val="22"/>
                <w:lang w:bidi="ar"/>
              </w:rPr>
              <w:t>第</w:t>
            </w:r>
            <w:r>
              <w:rPr>
                <w:color w:val="000000"/>
                <w:sz w:val="22"/>
                <w:szCs w:val="22"/>
                <w:lang w:bidi="ar"/>
              </w:rPr>
              <w:t>9</w:t>
            </w:r>
            <w:r>
              <w:rPr>
                <w:color w:val="000000"/>
                <w:sz w:val="22"/>
                <w:szCs w:val="22"/>
                <w:lang w:bidi="ar"/>
              </w:rPr>
              <w:t>部分：用于小型传感器和执行器的单点数字通信接口</w:t>
            </w:r>
            <w:r>
              <w:rPr>
                <w:color w:val="000000"/>
                <w:sz w:val="22"/>
                <w:szCs w:val="22"/>
                <w:lang w:bidi="ar"/>
              </w:rPr>
              <w:t>(SDCI)</w:t>
            </w:r>
          </w:p>
        </w:tc>
        <w:tc>
          <w:tcPr>
            <w:tcW w:w="2126" w:type="dxa"/>
            <w:tcBorders>
              <w:top w:val="single" w:sz="4" w:space="0" w:color="000000"/>
              <w:left w:val="single" w:sz="4" w:space="0" w:color="000000"/>
              <w:bottom w:val="single" w:sz="4" w:space="0" w:color="000000"/>
              <w:right w:val="single" w:sz="4" w:space="0" w:color="000000"/>
            </w:tcBorders>
            <w:vAlign w:val="center"/>
          </w:tcPr>
          <w:p w14:paraId="17F605A1" w14:textId="77777777" w:rsidR="00000000" w:rsidRDefault="00762AE3">
            <w:pPr>
              <w:textAlignment w:val="center"/>
              <w:rPr>
                <w:color w:val="000000"/>
                <w:sz w:val="22"/>
                <w:szCs w:val="22"/>
              </w:rPr>
            </w:pPr>
            <w:r>
              <w:rPr>
                <w:color w:val="000000"/>
                <w:sz w:val="22"/>
                <w:szCs w:val="22"/>
                <w:lang w:bidi="ar"/>
              </w:rPr>
              <w:t>20171654-T-604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442BEB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F9C3C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7D9B832"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671FCC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59DC448" w14:textId="77777777" w:rsidR="00000000" w:rsidRDefault="00762AE3">
            <w:pPr>
              <w:jc w:val="center"/>
              <w:textAlignment w:val="center"/>
              <w:rPr>
                <w:color w:val="000000"/>
                <w:sz w:val="22"/>
                <w:szCs w:val="22"/>
              </w:rPr>
            </w:pPr>
            <w:r>
              <w:rPr>
                <w:color w:val="000000"/>
                <w:sz w:val="22"/>
                <w:szCs w:val="22"/>
                <w:lang w:bidi="ar"/>
              </w:rPr>
              <w:t>189</w:t>
            </w:r>
          </w:p>
        </w:tc>
        <w:tc>
          <w:tcPr>
            <w:tcW w:w="437" w:type="dxa"/>
            <w:tcBorders>
              <w:top w:val="single" w:sz="4" w:space="0" w:color="000000"/>
              <w:left w:val="single" w:sz="4" w:space="0" w:color="000000"/>
              <w:bottom w:val="single" w:sz="4" w:space="0" w:color="000000"/>
              <w:right w:val="single" w:sz="4" w:space="0" w:color="000000"/>
            </w:tcBorders>
            <w:vAlign w:val="center"/>
          </w:tcPr>
          <w:p w14:paraId="707FF97C" w14:textId="77777777" w:rsidR="00000000" w:rsidRDefault="00762AE3">
            <w:pPr>
              <w:jc w:val="center"/>
              <w:textAlignment w:val="center"/>
              <w:rPr>
                <w:color w:val="000000"/>
                <w:sz w:val="22"/>
                <w:szCs w:val="22"/>
              </w:rPr>
            </w:pPr>
            <w:r>
              <w:rPr>
                <w:color w:val="000000"/>
                <w:sz w:val="22"/>
                <w:szCs w:val="22"/>
                <w:lang w:bidi="ar"/>
              </w:rPr>
              <w:t>63</w:t>
            </w:r>
          </w:p>
        </w:tc>
        <w:tc>
          <w:tcPr>
            <w:tcW w:w="5550" w:type="dxa"/>
            <w:tcBorders>
              <w:top w:val="single" w:sz="4" w:space="0" w:color="000000"/>
              <w:left w:val="single" w:sz="4" w:space="0" w:color="000000"/>
              <w:bottom w:val="single" w:sz="4" w:space="0" w:color="000000"/>
              <w:right w:val="single" w:sz="4" w:space="0" w:color="000000"/>
            </w:tcBorders>
            <w:vAlign w:val="center"/>
          </w:tcPr>
          <w:p w14:paraId="7893097F" w14:textId="77777777" w:rsidR="00000000" w:rsidRDefault="00762AE3">
            <w:pPr>
              <w:textAlignment w:val="center"/>
              <w:rPr>
                <w:color w:val="000000"/>
                <w:sz w:val="22"/>
                <w:szCs w:val="22"/>
              </w:rPr>
            </w:pPr>
            <w:r>
              <w:rPr>
                <w:color w:val="000000"/>
                <w:sz w:val="22"/>
                <w:szCs w:val="22"/>
                <w:lang w:bidi="ar"/>
              </w:rPr>
              <w:t>增材制造</w:t>
            </w:r>
            <w:r>
              <w:rPr>
                <w:color w:val="000000"/>
                <w:sz w:val="22"/>
                <w:szCs w:val="22"/>
                <w:lang w:bidi="ar"/>
              </w:rPr>
              <w:t xml:space="preserve"> </w:t>
            </w:r>
            <w:r>
              <w:rPr>
                <w:color w:val="000000"/>
                <w:sz w:val="22"/>
                <w:szCs w:val="22"/>
                <w:lang w:bidi="ar"/>
              </w:rPr>
              <w:t>数</w:t>
            </w:r>
            <w:r>
              <w:rPr>
                <w:color w:val="000000"/>
                <w:sz w:val="22"/>
                <w:szCs w:val="22"/>
                <w:lang w:bidi="ar"/>
              </w:rPr>
              <w:t>据处理通则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3BE04C4A" w14:textId="77777777" w:rsidR="00000000" w:rsidRDefault="00762AE3">
            <w:pPr>
              <w:textAlignment w:val="center"/>
              <w:rPr>
                <w:color w:val="000000"/>
                <w:sz w:val="22"/>
                <w:szCs w:val="22"/>
              </w:rPr>
            </w:pPr>
            <w:r>
              <w:rPr>
                <w:color w:val="000000"/>
                <w:sz w:val="22"/>
                <w:szCs w:val="22"/>
                <w:lang w:bidi="ar"/>
              </w:rPr>
              <w:t>20180182-T-604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6DB962A" w14:textId="77777777" w:rsidR="00000000" w:rsidRDefault="00762AE3">
            <w:pPr>
              <w:textAlignment w:val="center"/>
              <w:rPr>
                <w:color w:val="000000"/>
                <w:sz w:val="22"/>
                <w:szCs w:val="22"/>
              </w:rPr>
            </w:pPr>
            <w:r>
              <w:rPr>
                <w:color w:val="000000"/>
                <w:sz w:val="22"/>
                <w:szCs w:val="22"/>
                <w:lang w:bidi="ar"/>
              </w:rPr>
              <w:t>ISO 17296-4:2014</w:t>
            </w:r>
          </w:p>
        </w:tc>
        <w:tc>
          <w:tcPr>
            <w:tcW w:w="1544" w:type="dxa"/>
            <w:tcBorders>
              <w:top w:val="single" w:sz="4" w:space="0" w:color="000000"/>
              <w:left w:val="single" w:sz="4" w:space="0" w:color="000000"/>
              <w:bottom w:val="single" w:sz="4" w:space="0" w:color="000000"/>
              <w:right w:val="single" w:sz="4" w:space="0" w:color="000000"/>
            </w:tcBorders>
            <w:vAlign w:val="center"/>
          </w:tcPr>
          <w:p w14:paraId="511C9695"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50C9BD5A"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A2A3B4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DFAA13A" w14:textId="77777777" w:rsidR="00000000" w:rsidRDefault="00762AE3">
            <w:pPr>
              <w:jc w:val="center"/>
              <w:textAlignment w:val="center"/>
              <w:rPr>
                <w:color w:val="000000"/>
                <w:sz w:val="22"/>
                <w:szCs w:val="22"/>
              </w:rPr>
            </w:pPr>
            <w:r>
              <w:rPr>
                <w:color w:val="000000"/>
                <w:sz w:val="22"/>
                <w:szCs w:val="22"/>
                <w:lang w:bidi="ar"/>
              </w:rPr>
              <w:t>190</w:t>
            </w:r>
          </w:p>
        </w:tc>
        <w:tc>
          <w:tcPr>
            <w:tcW w:w="437" w:type="dxa"/>
            <w:tcBorders>
              <w:top w:val="single" w:sz="4" w:space="0" w:color="000000"/>
              <w:left w:val="single" w:sz="4" w:space="0" w:color="000000"/>
              <w:bottom w:val="single" w:sz="4" w:space="0" w:color="000000"/>
              <w:right w:val="single" w:sz="4" w:space="0" w:color="000000"/>
            </w:tcBorders>
            <w:vAlign w:val="center"/>
          </w:tcPr>
          <w:p w14:paraId="5308067C" w14:textId="77777777" w:rsidR="00000000" w:rsidRDefault="00762AE3">
            <w:pPr>
              <w:jc w:val="center"/>
              <w:textAlignment w:val="center"/>
              <w:rPr>
                <w:color w:val="000000"/>
                <w:sz w:val="22"/>
                <w:szCs w:val="22"/>
              </w:rPr>
            </w:pPr>
            <w:r>
              <w:rPr>
                <w:color w:val="000000"/>
                <w:sz w:val="22"/>
                <w:szCs w:val="22"/>
                <w:lang w:bidi="ar"/>
              </w:rPr>
              <w:t>64</w:t>
            </w:r>
          </w:p>
        </w:tc>
        <w:tc>
          <w:tcPr>
            <w:tcW w:w="5550" w:type="dxa"/>
            <w:tcBorders>
              <w:top w:val="single" w:sz="4" w:space="0" w:color="000000"/>
              <w:left w:val="single" w:sz="4" w:space="0" w:color="000000"/>
              <w:bottom w:val="single" w:sz="4" w:space="0" w:color="000000"/>
              <w:right w:val="single" w:sz="4" w:space="0" w:color="000000"/>
            </w:tcBorders>
            <w:vAlign w:val="center"/>
          </w:tcPr>
          <w:p w14:paraId="75EDA9C5" w14:textId="77777777" w:rsidR="00000000" w:rsidRDefault="00762AE3">
            <w:pPr>
              <w:textAlignment w:val="center"/>
              <w:rPr>
                <w:color w:val="000000"/>
                <w:sz w:val="22"/>
                <w:szCs w:val="22"/>
              </w:rPr>
            </w:pPr>
            <w:r>
              <w:rPr>
                <w:color w:val="000000"/>
                <w:sz w:val="22"/>
                <w:szCs w:val="22"/>
                <w:lang w:bidi="ar"/>
              </w:rPr>
              <w:t>轮式移动机器人导引运动性能规范及测试方法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3996EBE5" w14:textId="77777777" w:rsidR="00000000" w:rsidRDefault="00762AE3">
            <w:pPr>
              <w:textAlignment w:val="center"/>
              <w:rPr>
                <w:color w:val="000000"/>
                <w:sz w:val="22"/>
                <w:szCs w:val="22"/>
              </w:rPr>
            </w:pPr>
            <w:r>
              <w:rPr>
                <w:color w:val="000000"/>
                <w:sz w:val="22"/>
                <w:szCs w:val="22"/>
                <w:lang w:bidi="ar"/>
              </w:rPr>
              <w:t>20184682-T-604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6DE4777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0C746A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7EE406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5045D1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131475F" w14:textId="77777777" w:rsidR="00000000" w:rsidRDefault="00762AE3">
            <w:pPr>
              <w:jc w:val="center"/>
              <w:textAlignment w:val="center"/>
              <w:rPr>
                <w:color w:val="000000"/>
                <w:sz w:val="22"/>
                <w:szCs w:val="22"/>
              </w:rPr>
            </w:pPr>
            <w:r>
              <w:rPr>
                <w:color w:val="000000"/>
                <w:sz w:val="22"/>
                <w:szCs w:val="22"/>
                <w:lang w:bidi="ar"/>
              </w:rPr>
              <w:t>191</w:t>
            </w:r>
          </w:p>
        </w:tc>
        <w:tc>
          <w:tcPr>
            <w:tcW w:w="437" w:type="dxa"/>
            <w:tcBorders>
              <w:top w:val="single" w:sz="4" w:space="0" w:color="000000"/>
              <w:left w:val="single" w:sz="4" w:space="0" w:color="000000"/>
              <w:bottom w:val="single" w:sz="4" w:space="0" w:color="000000"/>
              <w:right w:val="single" w:sz="4" w:space="0" w:color="000000"/>
            </w:tcBorders>
            <w:vAlign w:val="center"/>
          </w:tcPr>
          <w:p w14:paraId="1A8BD810" w14:textId="77777777" w:rsidR="00000000" w:rsidRDefault="00762AE3">
            <w:pPr>
              <w:jc w:val="center"/>
              <w:textAlignment w:val="center"/>
              <w:rPr>
                <w:color w:val="000000"/>
                <w:sz w:val="22"/>
                <w:szCs w:val="22"/>
              </w:rPr>
            </w:pPr>
            <w:r>
              <w:rPr>
                <w:color w:val="000000"/>
                <w:sz w:val="22"/>
                <w:szCs w:val="22"/>
                <w:lang w:bidi="ar"/>
              </w:rPr>
              <w:t>65</w:t>
            </w:r>
          </w:p>
        </w:tc>
        <w:tc>
          <w:tcPr>
            <w:tcW w:w="5550" w:type="dxa"/>
            <w:tcBorders>
              <w:top w:val="single" w:sz="4" w:space="0" w:color="000000"/>
              <w:left w:val="single" w:sz="4" w:space="0" w:color="000000"/>
              <w:bottom w:val="single" w:sz="4" w:space="0" w:color="000000"/>
              <w:right w:val="single" w:sz="4" w:space="0" w:color="000000"/>
            </w:tcBorders>
            <w:vAlign w:val="center"/>
          </w:tcPr>
          <w:p w14:paraId="01EC9B68" w14:textId="77777777" w:rsidR="00000000" w:rsidRDefault="00762AE3">
            <w:pPr>
              <w:textAlignment w:val="center"/>
              <w:rPr>
                <w:color w:val="000000"/>
                <w:sz w:val="22"/>
                <w:szCs w:val="22"/>
              </w:rPr>
            </w:pPr>
            <w:r>
              <w:rPr>
                <w:color w:val="000000"/>
                <w:sz w:val="22"/>
                <w:szCs w:val="22"/>
                <w:lang w:bidi="ar"/>
              </w:rPr>
              <w:t>工业机器人与生产环境的通信架构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6D12A418" w14:textId="77777777" w:rsidR="00000000" w:rsidRDefault="00762AE3">
            <w:pPr>
              <w:textAlignment w:val="center"/>
              <w:rPr>
                <w:color w:val="000000"/>
                <w:sz w:val="22"/>
                <w:szCs w:val="22"/>
              </w:rPr>
            </w:pPr>
            <w:r>
              <w:rPr>
                <w:color w:val="000000"/>
                <w:sz w:val="22"/>
                <w:szCs w:val="22"/>
                <w:lang w:bidi="ar"/>
              </w:rPr>
              <w:t>20184685-T-604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F2E193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68A448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1729D2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5C8AD6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37395AA" w14:textId="77777777" w:rsidR="00000000" w:rsidRDefault="00762AE3">
            <w:pPr>
              <w:jc w:val="center"/>
              <w:textAlignment w:val="center"/>
              <w:rPr>
                <w:color w:val="000000"/>
                <w:sz w:val="22"/>
                <w:szCs w:val="22"/>
              </w:rPr>
            </w:pPr>
            <w:r>
              <w:rPr>
                <w:color w:val="000000"/>
                <w:sz w:val="22"/>
                <w:szCs w:val="22"/>
                <w:lang w:bidi="ar"/>
              </w:rPr>
              <w:t>192</w:t>
            </w:r>
          </w:p>
        </w:tc>
        <w:tc>
          <w:tcPr>
            <w:tcW w:w="437" w:type="dxa"/>
            <w:tcBorders>
              <w:top w:val="single" w:sz="4" w:space="0" w:color="000000"/>
              <w:left w:val="single" w:sz="4" w:space="0" w:color="000000"/>
              <w:bottom w:val="single" w:sz="4" w:space="0" w:color="000000"/>
              <w:right w:val="single" w:sz="4" w:space="0" w:color="000000"/>
            </w:tcBorders>
            <w:vAlign w:val="center"/>
          </w:tcPr>
          <w:p w14:paraId="14418CF4" w14:textId="77777777" w:rsidR="00000000" w:rsidRDefault="00762AE3">
            <w:pPr>
              <w:jc w:val="center"/>
              <w:textAlignment w:val="center"/>
              <w:rPr>
                <w:color w:val="000000"/>
                <w:sz w:val="22"/>
                <w:szCs w:val="22"/>
              </w:rPr>
            </w:pPr>
            <w:r>
              <w:rPr>
                <w:color w:val="000000"/>
                <w:sz w:val="22"/>
                <w:szCs w:val="22"/>
                <w:lang w:bidi="ar"/>
              </w:rPr>
              <w:t>66</w:t>
            </w:r>
          </w:p>
        </w:tc>
        <w:tc>
          <w:tcPr>
            <w:tcW w:w="5550" w:type="dxa"/>
            <w:tcBorders>
              <w:top w:val="single" w:sz="4" w:space="0" w:color="000000"/>
              <w:left w:val="single" w:sz="4" w:space="0" w:color="000000"/>
              <w:bottom w:val="single" w:sz="4" w:space="0" w:color="000000"/>
              <w:right w:val="single" w:sz="4" w:space="0" w:color="000000"/>
            </w:tcBorders>
            <w:vAlign w:val="center"/>
          </w:tcPr>
          <w:p w14:paraId="31C91939" w14:textId="77777777" w:rsidR="00000000" w:rsidRDefault="00762AE3">
            <w:pPr>
              <w:textAlignment w:val="center"/>
              <w:rPr>
                <w:color w:val="000000"/>
                <w:sz w:val="22"/>
                <w:szCs w:val="22"/>
              </w:rPr>
            </w:pPr>
            <w:r>
              <w:rPr>
                <w:color w:val="000000"/>
                <w:sz w:val="22"/>
                <w:szCs w:val="22"/>
                <w:lang w:bidi="ar"/>
              </w:rPr>
              <w:t>物流机器人</w:t>
            </w:r>
            <w:r>
              <w:rPr>
                <w:color w:val="000000"/>
                <w:sz w:val="22"/>
                <w:szCs w:val="22"/>
                <w:lang w:bidi="ar"/>
              </w:rPr>
              <w:t xml:space="preserve"> </w:t>
            </w:r>
            <w:r>
              <w:rPr>
                <w:color w:val="000000"/>
                <w:sz w:val="22"/>
                <w:szCs w:val="22"/>
                <w:lang w:bidi="ar"/>
              </w:rPr>
              <w:t>控制系统接口技术规范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AD97C79" w14:textId="77777777" w:rsidR="00000000" w:rsidRDefault="00762AE3">
            <w:pPr>
              <w:textAlignment w:val="center"/>
              <w:rPr>
                <w:color w:val="000000"/>
                <w:sz w:val="22"/>
                <w:szCs w:val="22"/>
              </w:rPr>
            </w:pPr>
            <w:r>
              <w:rPr>
                <w:color w:val="000000"/>
                <w:sz w:val="22"/>
                <w:szCs w:val="22"/>
                <w:lang w:bidi="ar"/>
              </w:rPr>
              <w:t>20202627-T-604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488DC7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17F798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266333E"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08EDEE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EB07CF7" w14:textId="77777777" w:rsidR="00000000" w:rsidRDefault="00762AE3">
            <w:pPr>
              <w:jc w:val="center"/>
              <w:textAlignment w:val="center"/>
              <w:rPr>
                <w:color w:val="000000"/>
                <w:sz w:val="22"/>
                <w:szCs w:val="22"/>
              </w:rPr>
            </w:pPr>
            <w:r>
              <w:rPr>
                <w:color w:val="000000"/>
                <w:sz w:val="22"/>
                <w:szCs w:val="22"/>
                <w:lang w:bidi="ar"/>
              </w:rPr>
              <w:t>193</w:t>
            </w:r>
          </w:p>
        </w:tc>
        <w:tc>
          <w:tcPr>
            <w:tcW w:w="437" w:type="dxa"/>
            <w:tcBorders>
              <w:top w:val="single" w:sz="4" w:space="0" w:color="000000"/>
              <w:left w:val="single" w:sz="4" w:space="0" w:color="000000"/>
              <w:bottom w:val="single" w:sz="4" w:space="0" w:color="000000"/>
              <w:right w:val="single" w:sz="4" w:space="0" w:color="000000"/>
            </w:tcBorders>
            <w:vAlign w:val="center"/>
          </w:tcPr>
          <w:p w14:paraId="63B6ECF0" w14:textId="77777777" w:rsidR="00000000" w:rsidRDefault="00762AE3">
            <w:pPr>
              <w:jc w:val="center"/>
              <w:textAlignment w:val="center"/>
              <w:rPr>
                <w:color w:val="000000"/>
                <w:sz w:val="22"/>
                <w:szCs w:val="22"/>
              </w:rPr>
            </w:pPr>
            <w:r>
              <w:rPr>
                <w:color w:val="000000"/>
                <w:sz w:val="22"/>
                <w:szCs w:val="22"/>
                <w:lang w:bidi="ar"/>
              </w:rPr>
              <w:t>67</w:t>
            </w:r>
          </w:p>
        </w:tc>
        <w:tc>
          <w:tcPr>
            <w:tcW w:w="5550" w:type="dxa"/>
            <w:tcBorders>
              <w:top w:val="single" w:sz="4" w:space="0" w:color="000000"/>
              <w:left w:val="single" w:sz="4" w:space="0" w:color="000000"/>
              <w:bottom w:val="single" w:sz="4" w:space="0" w:color="000000"/>
              <w:right w:val="single" w:sz="4" w:space="0" w:color="000000"/>
            </w:tcBorders>
            <w:vAlign w:val="center"/>
          </w:tcPr>
          <w:p w14:paraId="7BACB1E3" w14:textId="77777777" w:rsidR="00000000" w:rsidRDefault="00762AE3">
            <w:pPr>
              <w:textAlignment w:val="center"/>
              <w:rPr>
                <w:color w:val="000000"/>
                <w:szCs w:val="21"/>
              </w:rPr>
            </w:pPr>
            <w:r>
              <w:rPr>
                <w:color w:val="000000"/>
                <w:sz w:val="21"/>
                <w:szCs w:val="21"/>
                <w:lang w:bidi="ar"/>
              </w:rPr>
              <w:t>数控机床远程运维</w:t>
            </w:r>
            <w:r>
              <w:rPr>
                <w:color w:val="000000"/>
                <w:sz w:val="21"/>
                <w:szCs w:val="21"/>
                <w:lang w:bidi="ar"/>
              </w:rPr>
              <w:t xml:space="preserve"> </w:t>
            </w:r>
            <w:r>
              <w:rPr>
                <w:color w:val="000000"/>
                <w:sz w:val="21"/>
                <w:szCs w:val="21"/>
                <w:lang w:bidi="ar"/>
              </w:rPr>
              <w:t>第</w:t>
            </w:r>
            <w:r>
              <w:rPr>
                <w:color w:val="000000"/>
                <w:sz w:val="21"/>
                <w:szCs w:val="21"/>
                <w:lang w:bidi="ar"/>
              </w:rPr>
              <w:t>1</w:t>
            </w:r>
            <w:r>
              <w:rPr>
                <w:color w:val="000000"/>
                <w:sz w:val="21"/>
                <w:szCs w:val="21"/>
                <w:lang w:bidi="ar"/>
              </w:rPr>
              <w:t>部分：通用要求</w:t>
            </w:r>
          </w:p>
        </w:tc>
        <w:tc>
          <w:tcPr>
            <w:tcW w:w="2126" w:type="dxa"/>
            <w:tcBorders>
              <w:top w:val="nil"/>
              <w:left w:val="single" w:sz="4" w:space="0" w:color="000000"/>
              <w:bottom w:val="single" w:sz="4" w:space="0" w:color="000000"/>
              <w:right w:val="single" w:sz="4" w:space="0" w:color="000000"/>
            </w:tcBorders>
            <w:vAlign w:val="center"/>
          </w:tcPr>
          <w:p w14:paraId="2B315797" w14:textId="77777777" w:rsidR="00000000" w:rsidRDefault="00762AE3">
            <w:pPr>
              <w:textAlignment w:val="center"/>
              <w:rPr>
                <w:color w:val="000000"/>
                <w:sz w:val="22"/>
                <w:szCs w:val="22"/>
              </w:rPr>
            </w:pPr>
            <w:r>
              <w:rPr>
                <w:color w:val="000000"/>
                <w:sz w:val="22"/>
                <w:szCs w:val="22"/>
                <w:lang w:bidi="ar"/>
              </w:rPr>
              <w:t>20203870-T-604</w:t>
            </w:r>
          </w:p>
        </w:tc>
        <w:tc>
          <w:tcPr>
            <w:tcW w:w="2175" w:type="dxa"/>
            <w:tcBorders>
              <w:top w:val="nil"/>
              <w:left w:val="single" w:sz="4" w:space="0" w:color="000000"/>
              <w:bottom w:val="single" w:sz="4" w:space="0" w:color="000000"/>
              <w:right w:val="single" w:sz="4" w:space="0" w:color="000000"/>
            </w:tcBorders>
            <w:vAlign w:val="center"/>
          </w:tcPr>
          <w:p w14:paraId="1EF9F4B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62E583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AFBFFBD"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E8924F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0B589B" w14:textId="77777777" w:rsidR="00000000" w:rsidRDefault="00762AE3">
            <w:pPr>
              <w:jc w:val="center"/>
              <w:textAlignment w:val="center"/>
              <w:rPr>
                <w:color w:val="000000"/>
                <w:sz w:val="22"/>
                <w:szCs w:val="22"/>
              </w:rPr>
            </w:pPr>
            <w:r>
              <w:rPr>
                <w:color w:val="000000"/>
                <w:sz w:val="22"/>
                <w:szCs w:val="22"/>
                <w:lang w:bidi="ar"/>
              </w:rPr>
              <w:t>194</w:t>
            </w:r>
          </w:p>
        </w:tc>
        <w:tc>
          <w:tcPr>
            <w:tcW w:w="437" w:type="dxa"/>
            <w:tcBorders>
              <w:top w:val="single" w:sz="4" w:space="0" w:color="000000"/>
              <w:left w:val="single" w:sz="4" w:space="0" w:color="000000"/>
              <w:bottom w:val="single" w:sz="4" w:space="0" w:color="000000"/>
              <w:right w:val="single" w:sz="4" w:space="0" w:color="000000"/>
            </w:tcBorders>
            <w:vAlign w:val="center"/>
          </w:tcPr>
          <w:p w14:paraId="22530DB9" w14:textId="77777777" w:rsidR="00000000" w:rsidRDefault="00762AE3">
            <w:pPr>
              <w:jc w:val="center"/>
              <w:textAlignment w:val="center"/>
              <w:rPr>
                <w:color w:val="000000"/>
                <w:sz w:val="22"/>
                <w:szCs w:val="22"/>
              </w:rPr>
            </w:pPr>
            <w:r>
              <w:rPr>
                <w:color w:val="000000"/>
                <w:sz w:val="22"/>
                <w:szCs w:val="22"/>
                <w:lang w:bidi="ar"/>
              </w:rPr>
              <w:t>68</w:t>
            </w:r>
          </w:p>
        </w:tc>
        <w:tc>
          <w:tcPr>
            <w:tcW w:w="5550" w:type="dxa"/>
            <w:tcBorders>
              <w:top w:val="single" w:sz="4" w:space="0" w:color="000000"/>
              <w:left w:val="single" w:sz="4" w:space="0" w:color="000000"/>
              <w:bottom w:val="single" w:sz="4" w:space="0" w:color="000000"/>
              <w:right w:val="single" w:sz="4" w:space="0" w:color="000000"/>
            </w:tcBorders>
            <w:vAlign w:val="center"/>
          </w:tcPr>
          <w:p w14:paraId="67423CC2"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5</w:t>
            </w:r>
            <w:r>
              <w:rPr>
                <w:color w:val="000000"/>
                <w:sz w:val="22"/>
                <w:szCs w:val="22"/>
                <w:lang w:bidi="ar"/>
              </w:rPr>
              <w:t>部分：信</w:t>
            </w:r>
            <w:r>
              <w:rPr>
                <w:color w:val="000000"/>
                <w:sz w:val="22"/>
                <w:szCs w:val="22"/>
                <w:lang w:bidi="ar"/>
              </w:rPr>
              <w:t>息模型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7321D469"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73DEBC9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2F62E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9647929"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3D39463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E5BD001" w14:textId="77777777" w:rsidR="00000000" w:rsidRDefault="00762AE3">
            <w:pPr>
              <w:jc w:val="center"/>
              <w:textAlignment w:val="center"/>
              <w:rPr>
                <w:color w:val="000000"/>
                <w:sz w:val="22"/>
                <w:szCs w:val="22"/>
              </w:rPr>
            </w:pPr>
            <w:r>
              <w:rPr>
                <w:color w:val="000000"/>
                <w:sz w:val="22"/>
                <w:szCs w:val="22"/>
                <w:lang w:bidi="ar"/>
              </w:rPr>
              <w:t>195</w:t>
            </w:r>
          </w:p>
        </w:tc>
        <w:tc>
          <w:tcPr>
            <w:tcW w:w="437" w:type="dxa"/>
            <w:tcBorders>
              <w:top w:val="single" w:sz="4" w:space="0" w:color="000000"/>
              <w:left w:val="single" w:sz="4" w:space="0" w:color="000000"/>
              <w:bottom w:val="single" w:sz="4" w:space="0" w:color="000000"/>
              <w:right w:val="single" w:sz="4" w:space="0" w:color="000000"/>
            </w:tcBorders>
            <w:vAlign w:val="center"/>
          </w:tcPr>
          <w:p w14:paraId="734779A5" w14:textId="77777777" w:rsidR="00000000" w:rsidRDefault="00762AE3">
            <w:pPr>
              <w:jc w:val="center"/>
              <w:textAlignment w:val="center"/>
              <w:rPr>
                <w:color w:val="000000"/>
                <w:sz w:val="22"/>
                <w:szCs w:val="22"/>
              </w:rPr>
            </w:pPr>
            <w:r>
              <w:rPr>
                <w:color w:val="000000"/>
                <w:sz w:val="22"/>
                <w:szCs w:val="22"/>
                <w:lang w:bidi="ar"/>
              </w:rPr>
              <w:t>69</w:t>
            </w:r>
          </w:p>
        </w:tc>
        <w:tc>
          <w:tcPr>
            <w:tcW w:w="5550" w:type="dxa"/>
            <w:tcBorders>
              <w:top w:val="single" w:sz="4" w:space="0" w:color="000000"/>
              <w:left w:val="single" w:sz="4" w:space="0" w:color="000000"/>
              <w:bottom w:val="single" w:sz="4" w:space="0" w:color="000000"/>
              <w:right w:val="single" w:sz="4" w:space="0" w:color="000000"/>
            </w:tcBorders>
            <w:vAlign w:val="center"/>
          </w:tcPr>
          <w:p w14:paraId="1812B37E" w14:textId="77777777" w:rsidR="00000000" w:rsidRDefault="00762AE3">
            <w:pPr>
              <w:textAlignment w:val="center"/>
              <w:rPr>
                <w:color w:val="000000"/>
                <w:sz w:val="22"/>
                <w:szCs w:val="22"/>
              </w:rPr>
            </w:pPr>
            <w:r>
              <w:rPr>
                <w:color w:val="000000"/>
                <w:sz w:val="22"/>
                <w:szCs w:val="22"/>
                <w:lang w:bidi="ar"/>
              </w:rPr>
              <w:t>基于</w:t>
            </w:r>
            <w:r>
              <w:rPr>
                <w:color w:val="000000"/>
                <w:sz w:val="22"/>
                <w:szCs w:val="22"/>
                <w:lang w:bidi="ar"/>
              </w:rPr>
              <w:t>AR</w:t>
            </w:r>
            <w:r>
              <w:rPr>
                <w:color w:val="000000"/>
                <w:sz w:val="22"/>
                <w:szCs w:val="22"/>
                <w:lang w:bidi="ar"/>
              </w:rPr>
              <w:t>的人机协作系统</w:t>
            </w:r>
            <w:r>
              <w:rPr>
                <w:color w:val="000000"/>
                <w:sz w:val="22"/>
                <w:szCs w:val="22"/>
                <w:lang w:bidi="ar"/>
              </w:rPr>
              <w:t xml:space="preserve"> </w:t>
            </w:r>
            <w:r>
              <w:rPr>
                <w:color w:val="000000"/>
                <w:sz w:val="22"/>
                <w:szCs w:val="22"/>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07CA8B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9603F7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6F24F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EEA4A82"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2B5F12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46FEB9" w14:textId="77777777" w:rsidR="00000000" w:rsidRDefault="00762AE3">
            <w:pPr>
              <w:jc w:val="center"/>
              <w:textAlignment w:val="center"/>
              <w:rPr>
                <w:color w:val="000000"/>
                <w:sz w:val="22"/>
                <w:szCs w:val="22"/>
              </w:rPr>
            </w:pPr>
            <w:r>
              <w:rPr>
                <w:color w:val="000000"/>
                <w:sz w:val="22"/>
                <w:szCs w:val="22"/>
                <w:lang w:bidi="ar"/>
              </w:rPr>
              <w:t>196</w:t>
            </w:r>
          </w:p>
        </w:tc>
        <w:tc>
          <w:tcPr>
            <w:tcW w:w="437" w:type="dxa"/>
            <w:tcBorders>
              <w:top w:val="single" w:sz="4" w:space="0" w:color="000000"/>
              <w:left w:val="single" w:sz="4" w:space="0" w:color="000000"/>
              <w:bottom w:val="single" w:sz="4" w:space="0" w:color="000000"/>
              <w:right w:val="single" w:sz="4" w:space="0" w:color="000000"/>
            </w:tcBorders>
            <w:vAlign w:val="center"/>
          </w:tcPr>
          <w:p w14:paraId="13A6E423" w14:textId="77777777" w:rsidR="00000000" w:rsidRDefault="00762AE3">
            <w:pPr>
              <w:jc w:val="center"/>
              <w:textAlignment w:val="center"/>
              <w:rPr>
                <w:color w:val="000000"/>
                <w:sz w:val="22"/>
                <w:szCs w:val="22"/>
              </w:rPr>
            </w:pPr>
            <w:r>
              <w:rPr>
                <w:color w:val="000000"/>
                <w:sz w:val="22"/>
                <w:szCs w:val="22"/>
                <w:lang w:bidi="ar"/>
              </w:rPr>
              <w:t>70</w:t>
            </w:r>
          </w:p>
        </w:tc>
        <w:tc>
          <w:tcPr>
            <w:tcW w:w="5550" w:type="dxa"/>
            <w:tcBorders>
              <w:top w:val="single" w:sz="4" w:space="0" w:color="000000"/>
              <w:left w:val="single" w:sz="4" w:space="0" w:color="000000"/>
              <w:bottom w:val="single" w:sz="4" w:space="0" w:color="000000"/>
              <w:right w:val="single" w:sz="4" w:space="0" w:color="000000"/>
            </w:tcBorders>
            <w:vAlign w:val="center"/>
          </w:tcPr>
          <w:p w14:paraId="048ADFE5" w14:textId="77777777" w:rsidR="00000000" w:rsidRDefault="00762AE3">
            <w:pPr>
              <w:textAlignment w:val="center"/>
              <w:rPr>
                <w:color w:val="000000"/>
                <w:sz w:val="22"/>
                <w:szCs w:val="22"/>
              </w:rPr>
            </w:pPr>
            <w:r>
              <w:rPr>
                <w:color w:val="000000"/>
                <w:sz w:val="22"/>
                <w:szCs w:val="22"/>
                <w:lang w:bidi="ar"/>
              </w:rPr>
              <w:t>增材制造</w:t>
            </w:r>
            <w:r>
              <w:rPr>
                <w:color w:val="000000"/>
                <w:sz w:val="22"/>
                <w:szCs w:val="22"/>
                <w:lang w:bidi="ar"/>
              </w:rPr>
              <w:t xml:space="preserve"> </w:t>
            </w:r>
            <w:r>
              <w:rPr>
                <w:color w:val="000000"/>
                <w:sz w:val="22"/>
                <w:szCs w:val="22"/>
                <w:lang w:bidi="ar"/>
              </w:rPr>
              <w:t>工艺参数库规范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EBC0B1D"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F0336D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95BD81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37E6359"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84F52D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8F111E7" w14:textId="77777777" w:rsidR="00000000" w:rsidRDefault="00762AE3">
            <w:pPr>
              <w:jc w:val="center"/>
              <w:textAlignment w:val="center"/>
              <w:rPr>
                <w:color w:val="000000"/>
                <w:sz w:val="22"/>
                <w:szCs w:val="22"/>
              </w:rPr>
            </w:pPr>
            <w:r>
              <w:rPr>
                <w:color w:val="000000"/>
                <w:sz w:val="22"/>
                <w:szCs w:val="22"/>
                <w:lang w:bidi="ar"/>
              </w:rPr>
              <w:t>197</w:t>
            </w:r>
          </w:p>
        </w:tc>
        <w:tc>
          <w:tcPr>
            <w:tcW w:w="437" w:type="dxa"/>
            <w:tcBorders>
              <w:top w:val="single" w:sz="4" w:space="0" w:color="000000"/>
              <w:left w:val="single" w:sz="4" w:space="0" w:color="000000"/>
              <w:bottom w:val="single" w:sz="4" w:space="0" w:color="000000"/>
              <w:right w:val="single" w:sz="4" w:space="0" w:color="000000"/>
            </w:tcBorders>
            <w:vAlign w:val="center"/>
          </w:tcPr>
          <w:p w14:paraId="13488F41" w14:textId="77777777" w:rsidR="00000000" w:rsidRDefault="00762AE3">
            <w:pPr>
              <w:jc w:val="center"/>
              <w:textAlignment w:val="center"/>
              <w:rPr>
                <w:color w:val="000000"/>
                <w:sz w:val="22"/>
                <w:szCs w:val="22"/>
              </w:rPr>
            </w:pPr>
            <w:r>
              <w:rPr>
                <w:color w:val="000000"/>
                <w:sz w:val="22"/>
                <w:szCs w:val="22"/>
                <w:lang w:bidi="ar"/>
              </w:rPr>
              <w:t>71</w:t>
            </w:r>
          </w:p>
        </w:tc>
        <w:tc>
          <w:tcPr>
            <w:tcW w:w="5550" w:type="dxa"/>
            <w:tcBorders>
              <w:top w:val="single" w:sz="4" w:space="0" w:color="000000"/>
              <w:left w:val="single" w:sz="4" w:space="0" w:color="000000"/>
              <w:bottom w:val="single" w:sz="4" w:space="0" w:color="000000"/>
              <w:right w:val="single" w:sz="4" w:space="0" w:color="000000"/>
            </w:tcBorders>
            <w:vAlign w:val="center"/>
          </w:tcPr>
          <w:p w14:paraId="61AC7D43"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6</w:t>
            </w:r>
            <w:r>
              <w:rPr>
                <w:color w:val="000000"/>
                <w:sz w:val="22"/>
                <w:szCs w:val="22"/>
                <w:lang w:bidi="ar"/>
              </w:rPr>
              <w:t>部分：</w:t>
            </w:r>
            <w:r>
              <w:rPr>
                <w:color w:val="000000"/>
                <w:sz w:val="22"/>
                <w:szCs w:val="22"/>
                <w:lang w:bidi="ar"/>
              </w:rPr>
              <w:t>FDI</w:t>
            </w:r>
            <w:r>
              <w:rPr>
                <w:color w:val="000000"/>
                <w:sz w:val="22"/>
                <w:szCs w:val="22"/>
                <w:lang w:bidi="ar"/>
              </w:rPr>
              <w:t>技术映射</w:t>
            </w:r>
          </w:p>
        </w:tc>
        <w:tc>
          <w:tcPr>
            <w:tcW w:w="2126" w:type="dxa"/>
            <w:tcBorders>
              <w:top w:val="single" w:sz="4" w:space="0" w:color="000000"/>
              <w:left w:val="single" w:sz="4" w:space="0" w:color="000000"/>
              <w:bottom w:val="single" w:sz="4" w:space="0" w:color="000000"/>
              <w:right w:val="single" w:sz="4" w:space="0" w:color="000000"/>
            </w:tcBorders>
            <w:vAlign w:val="center"/>
          </w:tcPr>
          <w:p w14:paraId="314E6C93"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28A8193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3DB6C2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3D1F276"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A7E202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62AB264" w14:textId="77777777" w:rsidR="00000000" w:rsidRDefault="00762AE3">
            <w:pPr>
              <w:jc w:val="center"/>
              <w:textAlignment w:val="center"/>
              <w:rPr>
                <w:color w:val="000000"/>
                <w:sz w:val="22"/>
                <w:szCs w:val="22"/>
              </w:rPr>
            </w:pPr>
            <w:r>
              <w:rPr>
                <w:color w:val="000000"/>
                <w:sz w:val="22"/>
                <w:szCs w:val="22"/>
                <w:lang w:bidi="ar"/>
              </w:rPr>
              <w:t>198</w:t>
            </w:r>
          </w:p>
        </w:tc>
        <w:tc>
          <w:tcPr>
            <w:tcW w:w="437" w:type="dxa"/>
            <w:tcBorders>
              <w:top w:val="single" w:sz="4" w:space="0" w:color="000000"/>
              <w:left w:val="single" w:sz="4" w:space="0" w:color="000000"/>
              <w:bottom w:val="single" w:sz="4" w:space="0" w:color="000000"/>
              <w:right w:val="single" w:sz="4" w:space="0" w:color="000000"/>
            </w:tcBorders>
            <w:vAlign w:val="center"/>
          </w:tcPr>
          <w:p w14:paraId="4F0A7274" w14:textId="77777777" w:rsidR="00000000" w:rsidRDefault="00762AE3">
            <w:pPr>
              <w:jc w:val="center"/>
              <w:textAlignment w:val="center"/>
              <w:rPr>
                <w:color w:val="000000"/>
                <w:sz w:val="22"/>
                <w:szCs w:val="22"/>
              </w:rPr>
            </w:pPr>
            <w:r>
              <w:rPr>
                <w:color w:val="000000"/>
                <w:sz w:val="22"/>
                <w:szCs w:val="22"/>
                <w:lang w:bidi="ar"/>
              </w:rPr>
              <w:t>72</w:t>
            </w:r>
          </w:p>
        </w:tc>
        <w:tc>
          <w:tcPr>
            <w:tcW w:w="5550" w:type="dxa"/>
            <w:tcBorders>
              <w:top w:val="single" w:sz="4" w:space="0" w:color="000000"/>
              <w:left w:val="single" w:sz="4" w:space="0" w:color="000000"/>
              <w:bottom w:val="single" w:sz="4" w:space="0" w:color="000000"/>
              <w:right w:val="single" w:sz="4" w:space="0" w:color="000000"/>
            </w:tcBorders>
            <w:vAlign w:val="center"/>
          </w:tcPr>
          <w:p w14:paraId="5ED5BAF5"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7</w:t>
            </w:r>
            <w:r>
              <w:rPr>
                <w:color w:val="000000"/>
                <w:sz w:val="22"/>
                <w:szCs w:val="22"/>
                <w:lang w:bidi="ar"/>
              </w:rPr>
              <w:t>部分：通信设备</w:t>
            </w:r>
          </w:p>
        </w:tc>
        <w:tc>
          <w:tcPr>
            <w:tcW w:w="2126" w:type="dxa"/>
            <w:tcBorders>
              <w:top w:val="single" w:sz="4" w:space="0" w:color="000000"/>
              <w:left w:val="single" w:sz="4" w:space="0" w:color="000000"/>
              <w:bottom w:val="single" w:sz="4" w:space="0" w:color="000000"/>
              <w:right w:val="single" w:sz="4" w:space="0" w:color="000000"/>
            </w:tcBorders>
            <w:vAlign w:val="center"/>
          </w:tcPr>
          <w:p w14:paraId="48723BA5"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166FF5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75E4A4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7545CF0"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37A675A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3A55901" w14:textId="77777777" w:rsidR="00000000" w:rsidRDefault="00762AE3">
            <w:pPr>
              <w:jc w:val="center"/>
              <w:textAlignment w:val="center"/>
              <w:rPr>
                <w:color w:val="000000"/>
                <w:sz w:val="22"/>
                <w:szCs w:val="22"/>
              </w:rPr>
            </w:pPr>
            <w:r>
              <w:rPr>
                <w:color w:val="000000"/>
                <w:sz w:val="22"/>
                <w:szCs w:val="22"/>
                <w:lang w:bidi="ar"/>
              </w:rPr>
              <w:t>199</w:t>
            </w:r>
          </w:p>
        </w:tc>
        <w:tc>
          <w:tcPr>
            <w:tcW w:w="437" w:type="dxa"/>
            <w:tcBorders>
              <w:top w:val="single" w:sz="4" w:space="0" w:color="000000"/>
              <w:left w:val="single" w:sz="4" w:space="0" w:color="000000"/>
              <w:bottom w:val="single" w:sz="4" w:space="0" w:color="000000"/>
              <w:right w:val="single" w:sz="4" w:space="0" w:color="000000"/>
            </w:tcBorders>
            <w:vAlign w:val="center"/>
          </w:tcPr>
          <w:p w14:paraId="59546277" w14:textId="77777777" w:rsidR="00000000" w:rsidRDefault="00762AE3">
            <w:pPr>
              <w:jc w:val="center"/>
              <w:textAlignment w:val="center"/>
              <w:rPr>
                <w:color w:val="000000"/>
                <w:sz w:val="22"/>
                <w:szCs w:val="22"/>
              </w:rPr>
            </w:pPr>
            <w:r>
              <w:rPr>
                <w:color w:val="000000"/>
                <w:sz w:val="22"/>
                <w:szCs w:val="22"/>
                <w:lang w:bidi="ar"/>
              </w:rPr>
              <w:t>73</w:t>
            </w:r>
          </w:p>
        </w:tc>
        <w:tc>
          <w:tcPr>
            <w:tcW w:w="5550" w:type="dxa"/>
            <w:tcBorders>
              <w:top w:val="single" w:sz="4" w:space="0" w:color="000000"/>
              <w:left w:val="single" w:sz="4" w:space="0" w:color="000000"/>
              <w:bottom w:val="single" w:sz="4" w:space="0" w:color="000000"/>
              <w:right w:val="single" w:sz="4" w:space="0" w:color="000000"/>
            </w:tcBorders>
            <w:vAlign w:val="center"/>
          </w:tcPr>
          <w:p w14:paraId="155246AD"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8</w:t>
            </w:r>
            <w:r>
              <w:rPr>
                <w:color w:val="000000"/>
                <w:sz w:val="22"/>
                <w:szCs w:val="22"/>
                <w:lang w:bidi="ar"/>
              </w:rPr>
              <w:t>部分：行规</w:t>
            </w:r>
            <w:r>
              <w:rPr>
                <w:color w:val="000000"/>
                <w:sz w:val="22"/>
                <w:szCs w:val="22"/>
                <w:lang w:bidi="ar"/>
              </w:rPr>
              <w:t xml:space="preserve"> </w:t>
            </w:r>
            <w:r>
              <w:rPr>
                <w:color w:val="000000"/>
                <w:sz w:val="22"/>
                <w:szCs w:val="22"/>
                <w:lang w:bidi="ar"/>
              </w:rPr>
              <w:t>基金会现场总线</w:t>
            </w:r>
            <w:r>
              <w:rPr>
                <w:color w:val="000000"/>
                <w:sz w:val="22"/>
                <w:szCs w:val="22"/>
                <w:lang w:bidi="ar"/>
              </w:rPr>
              <w:t>H1</w:t>
            </w:r>
          </w:p>
        </w:tc>
        <w:tc>
          <w:tcPr>
            <w:tcW w:w="2126" w:type="dxa"/>
            <w:tcBorders>
              <w:top w:val="single" w:sz="4" w:space="0" w:color="000000"/>
              <w:left w:val="single" w:sz="4" w:space="0" w:color="000000"/>
              <w:bottom w:val="single" w:sz="4" w:space="0" w:color="000000"/>
              <w:right w:val="single" w:sz="4" w:space="0" w:color="000000"/>
            </w:tcBorders>
            <w:vAlign w:val="center"/>
          </w:tcPr>
          <w:p w14:paraId="106E0D5A"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902F98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22AB27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B0D4896"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72E7C9D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7FCC611" w14:textId="77777777" w:rsidR="00000000" w:rsidRDefault="00762AE3">
            <w:pPr>
              <w:jc w:val="center"/>
              <w:textAlignment w:val="center"/>
              <w:rPr>
                <w:color w:val="000000"/>
                <w:sz w:val="22"/>
                <w:szCs w:val="22"/>
              </w:rPr>
            </w:pPr>
            <w:r>
              <w:rPr>
                <w:color w:val="000000"/>
                <w:sz w:val="22"/>
                <w:szCs w:val="22"/>
                <w:lang w:bidi="ar"/>
              </w:rPr>
              <w:t>200</w:t>
            </w:r>
          </w:p>
        </w:tc>
        <w:tc>
          <w:tcPr>
            <w:tcW w:w="437" w:type="dxa"/>
            <w:tcBorders>
              <w:top w:val="single" w:sz="4" w:space="0" w:color="000000"/>
              <w:left w:val="single" w:sz="4" w:space="0" w:color="000000"/>
              <w:bottom w:val="single" w:sz="4" w:space="0" w:color="000000"/>
              <w:right w:val="single" w:sz="4" w:space="0" w:color="000000"/>
            </w:tcBorders>
            <w:vAlign w:val="center"/>
          </w:tcPr>
          <w:p w14:paraId="07471C59" w14:textId="77777777" w:rsidR="00000000" w:rsidRDefault="00762AE3">
            <w:pPr>
              <w:jc w:val="center"/>
              <w:textAlignment w:val="center"/>
              <w:rPr>
                <w:color w:val="000000"/>
                <w:sz w:val="22"/>
                <w:szCs w:val="22"/>
              </w:rPr>
            </w:pPr>
            <w:r>
              <w:rPr>
                <w:color w:val="000000"/>
                <w:sz w:val="22"/>
                <w:szCs w:val="22"/>
                <w:lang w:bidi="ar"/>
              </w:rPr>
              <w:t>74</w:t>
            </w:r>
          </w:p>
        </w:tc>
        <w:tc>
          <w:tcPr>
            <w:tcW w:w="5550" w:type="dxa"/>
            <w:tcBorders>
              <w:top w:val="single" w:sz="4" w:space="0" w:color="000000"/>
              <w:left w:val="single" w:sz="4" w:space="0" w:color="000000"/>
              <w:bottom w:val="single" w:sz="4" w:space="0" w:color="000000"/>
              <w:right w:val="single" w:sz="4" w:space="0" w:color="000000"/>
            </w:tcBorders>
            <w:vAlign w:val="center"/>
          </w:tcPr>
          <w:p w14:paraId="4E172F37"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9</w:t>
            </w:r>
            <w:r>
              <w:rPr>
                <w:color w:val="000000"/>
                <w:sz w:val="22"/>
                <w:szCs w:val="22"/>
                <w:lang w:bidi="ar"/>
              </w:rPr>
              <w:t>部分：行规</w:t>
            </w:r>
            <w:r>
              <w:rPr>
                <w:color w:val="000000"/>
                <w:sz w:val="22"/>
                <w:szCs w:val="22"/>
                <w:lang w:bidi="ar"/>
              </w:rPr>
              <w:t xml:space="preserve"> </w:t>
            </w:r>
            <w:r>
              <w:rPr>
                <w:color w:val="000000"/>
                <w:sz w:val="22"/>
                <w:szCs w:val="22"/>
                <w:lang w:bidi="ar"/>
              </w:rPr>
              <w:t>基金会现场总线</w:t>
            </w:r>
            <w:r>
              <w:rPr>
                <w:color w:val="000000"/>
                <w:sz w:val="22"/>
                <w:szCs w:val="22"/>
                <w:lang w:bidi="ar"/>
              </w:rPr>
              <w:t>HSE</w:t>
            </w:r>
          </w:p>
        </w:tc>
        <w:tc>
          <w:tcPr>
            <w:tcW w:w="2126" w:type="dxa"/>
            <w:tcBorders>
              <w:top w:val="single" w:sz="4" w:space="0" w:color="000000"/>
              <w:left w:val="single" w:sz="4" w:space="0" w:color="000000"/>
              <w:bottom w:val="single" w:sz="4" w:space="0" w:color="000000"/>
              <w:right w:val="single" w:sz="4" w:space="0" w:color="000000"/>
            </w:tcBorders>
            <w:vAlign w:val="center"/>
          </w:tcPr>
          <w:p w14:paraId="6A7B2340"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104390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A0C6EC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A037D38"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85C274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1386C05" w14:textId="77777777" w:rsidR="00000000" w:rsidRDefault="00762AE3">
            <w:pPr>
              <w:jc w:val="center"/>
              <w:textAlignment w:val="center"/>
              <w:rPr>
                <w:color w:val="000000"/>
                <w:sz w:val="22"/>
                <w:szCs w:val="22"/>
              </w:rPr>
            </w:pPr>
            <w:r>
              <w:rPr>
                <w:color w:val="000000"/>
                <w:sz w:val="22"/>
                <w:szCs w:val="22"/>
                <w:lang w:bidi="ar"/>
              </w:rPr>
              <w:t>201</w:t>
            </w:r>
          </w:p>
        </w:tc>
        <w:tc>
          <w:tcPr>
            <w:tcW w:w="437" w:type="dxa"/>
            <w:tcBorders>
              <w:top w:val="single" w:sz="4" w:space="0" w:color="000000"/>
              <w:left w:val="single" w:sz="4" w:space="0" w:color="000000"/>
              <w:bottom w:val="single" w:sz="4" w:space="0" w:color="000000"/>
              <w:right w:val="single" w:sz="4" w:space="0" w:color="000000"/>
            </w:tcBorders>
            <w:vAlign w:val="center"/>
          </w:tcPr>
          <w:p w14:paraId="2C94C6F9" w14:textId="77777777" w:rsidR="00000000" w:rsidRDefault="00762AE3">
            <w:pPr>
              <w:jc w:val="center"/>
              <w:textAlignment w:val="center"/>
              <w:rPr>
                <w:color w:val="000000"/>
                <w:sz w:val="22"/>
                <w:szCs w:val="22"/>
              </w:rPr>
            </w:pPr>
            <w:r>
              <w:rPr>
                <w:color w:val="000000"/>
                <w:sz w:val="22"/>
                <w:szCs w:val="22"/>
                <w:lang w:bidi="ar"/>
              </w:rPr>
              <w:t>75</w:t>
            </w:r>
          </w:p>
        </w:tc>
        <w:tc>
          <w:tcPr>
            <w:tcW w:w="5550" w:type="dxa"/>
            <w:tcBorders>
              <w:top w:val="single" w:sz="4" w:space="0" w:color="000000"/>
              <w:left w:val="single" w:sz="4" w:space="0" w:color="000000"/>
              <w:bottom w:val="single" w:sz="4" w:space="0" w:color="000000"/>
              <w:right w:val="single" w:sz="4" w:space="0" w:color="000000"/>
            </w:tcBorders>
            <w:vAlign w:val="center"/>
          </w:tcPr>
          <w:p w14:paraId="62A1F90D"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10</w:t>
            </w:r>
            <w:r>
              <w:rPr>
                <w:color w:val="000000"/>
                <w:sz w:val="22"/>
                <w:szCs w:val="22"/>
                <w:lang w:bidi="ar"/>
              </w:rPr>
              <w:t>部分：行规</w:t>
            </w:r>
            <w:r>
              <w:rPr>
                <w:color w:val="000000"/>
                <w:sz w:val="22"/>
                <w:szCs w:val="22"/>
                <w:lang w:bidi="ar"/>
              </w:rPr>
              <w:t xml:space="preserve"> PROFIBUS</w:t>
            </w:r>
          </w:p>
        </w:tc>
        <w:tc>
          <w:tcPr>
            <w:tcW w:w="2126" w:type="dxa"/>
            <w:tcBorders>
              <w:top w:val="single" w:sz="4" w:space="0" w:color="000000"/>
              <w:left w:val="single" w:sz="4" w:space="0" w:color="000000"/>
              <w:bottom w:val="single" w:sz="4" w:space="0" w:color="000000"/>
              <w:right w:val="single" w:sz="4" w:space="0" w:color="000000"/>
            </w:tcBorders>
            <w:vAlign w:val="center"/>
          </w:tcPr>
          <w:p w14:paraId="7ADC4335"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F0B402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DA8708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1F1E7F2" w14:textId="77777777" w:rsidR="00000000" w:rsidRDefault="00762AE3">
            <w:pPr>
              <w:jc w:val="center"/>
              <w:textAlignment w:val="center"/>
              <w:rPr>
                <w:color w:val="000000"/>
                <w:sz w:val="22"/>
                <w:szCs w:val="22"/>
              </w:rPr>
            </w:pPr>
            <w:r>
              <w:rPr>
                <w:color w:val="000000"/>
                <w:sz w:val="22"/>
                <w:szCs w:val="22"/>
                <w:lang w:bidi="ar"/>
              </w:rPr>
              <w:t>待</w:t>
            </w:r>
            <w:r>
              <w:rPr>
                <w:color w:val="000000"/>
                <w:sz w:val="22"/>
                <w:szCs w:val="22"/>
                <w:lang w:bidi="ar"/>
              </w:rPr>
              <w:t>立项</w:t>
            </w:r>
          </w:p>
        </w:tc>
      </w:tr>
      <w:tr w:rsidR="00000000" w14:paraId="0D19758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25A9127" w14:textId="77777777" w:rsidR="00000000" w:rsidRDefault="00762AE3">
            <w:pPr>
              <w:jc w:val="center"/>
              <w:textAlignment w:val="center"/>
              <w:rPr>
                <w:color w:val="000000"/>
                <w:sz w:val="22"/>
                <w:szCs w:val="22"/>
              </w:rPr>
            </w:pPr>
            <w:r>
              <w:rPr>
                <w:color w:val="000000"/>
                <w:sz w:val="22"/>
                <w:szCs w:val="22"/>
                <w:lang w:bidi="ar"/>
              </w:rPr>
              <w:lastRenderedPageBreak/>
              <w:t>202</w:t>
            </w:r>
          </w:p>
        </w:tc>
        <w:tc>
          <w:tcPr>
            <w:tcW w:w="437" w:type="dxa"/>
            <w:tcBorders>
              <w:top w:val="single" w:sz="4" w:space="0" w:color="000000"/>
              <w:left w:val="single" w:sz="4" w:space="0" w:color="000000"/>
              <w:bottom w:val="single" w:sz="4" w:space="0" w:color="000000"/>
              <w:right w:val="single" w:sz="4" w:space="0" w:color="000000"/>
            </w:tcBorders>
            <w:vAlign w:val="center"/>
          </w:tcPr>
          <w:p w14:paraId="077F42EA" w14:textId="77777777" w:rsidR="00000000" w:rsidRDefault="00762AE3">
            <w:pPr>
              <w:jc w:val="center"/>
              <w:textAlignment w:val="center"/>
              <w:rPr>
                <w:color w:val="000000"/>
                <w:sz w:val="22"/>
                <w:szCs w:val="22"/>
              </w:rPr>
            </w:pPr>
            <w:r>
              <w:rPr>
                <w:color w:val="000000"/>
                <w:sz w:val="22"/>
                <w:szCs w:val="22"/>
                <w:lang w:bidi="ar"/>
              </w:rPr>
              <w:t>76</w:t>
            </w:r>
          </w:p>
        </w:tc>
        <w:tc>
          <w:tcPr>
            <w:tcW w:w="5550" w:type="dxa"/>
            <w:tcBorders>
              <w:top w:val="single" w:sz="4" w:space="0" w:color="000000"/>
              <w:left w:val="single" w:sz="4" w:space="0" w:color="000000"/>
              <w:bottom w:val="single" w:sz="4" w:space="0" w:color="000000"/>
              <w:right w:val="single" w:sz="4" w:space="0" w:color="000000"/>
            </w:tcBorders>
            <w:vAlign w:val="center"/>
          </w:tcPr>
          <w:p w14:paraId="3836B1E5"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11</w:t>
            </w:r>
            <w:r>
              <w:rPr>
                <w:color w:val="000000"/>
                <w:sz w:val="22"/>
                <w:szCs w:val="22"/>
                <w:lang w:bidi="ar"/>
              </w:rPr>
              <w:t>部分：行规</w:t>
            </w:r>
            <w:r>
              <w:rPr>
                <w:color w:val="000000"/>
                <w:sz w:val="22"/>
                <w:szCs w:val="22"/>
                <w:lang w:bidi="ar"/>
              </w:rPr>
              <w:t xml:space="preserve"> PROFINET</w:t>
            </w:r>
          </w:p>
        </w:tc>
        <w:tc>
          <w:tcPr>
            <w:tcW w:w="2126" w:type="dxa"/>
            <w:tcBorders>
              <w:top w:val="single" w:sz="4" w:space="0" w:color="000000"/>
              <w:left w:val="single" w:sz="4" w:space="0" w:color="000000"/>
              <w:bottom w:val="single" w:sz="4" w:space="0" w:color="000000"/>
              <w:right w:val="single" w:sz="4" w:space="0" w:color="000000"/>
            </w:tcBorders>
            <w:vAlign w:val="center"/>
          </w:tcPr>
          <w:p w14:paraId="25538273"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0FC02A9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A2F31F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F9C5FF0"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382C47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4BE4868" w14:textId="77777777" w:rsidR="00000000" w:rsidRDefault="00762AE3">
            <w:pPr>
              <w:jc w:val="center"/>
              <w:textAlignment w:val="center"/>
              <w:rPr>
                <w:color w:val="000000"/>
                <w:sz w:val="22"/>
                <w:szCs w:val="22"/>
              </w:rPr>
            </w:pPr>
            <w:r>
              <w:rPr>
                <w:color w:val="000000"/>
                <w:sz w:val="22"/>
                <w:szCs w:val="22"/>
                <w:lang w:bidi="ar"/>
              </w:rPr>
              <w:t>203</w:t>
            </w:r>
          </w:p>
        </w:tc>
        <w:tc>
          <w:tcPr>
            <w:tcW w:w="437" w:type="dxa"/>
            <w:tcBorders>
              <w:top w:val="single" w:sz="4" w:space="0" w:color="000000"/>
              <w:left w:val="single" w:sz="4" w:space="0" w:color="000000"/>
              <w:bottom w:val="single" w:sz="4" w:space="0" w:color="000000"/>
              <w:right w:val="single" w:sz="4" w:space="0" w:color="000000"/>
            </w:tcBorders>
            <w:vAlign w:val="center"/>
          </w:tcPr>
          <w:p w14:paraId="32EC967F" w14:textId="77777777" w:rsidR="00000000" w:rsidRDefault="00762AE3">
            <w:pPr>
              <w:jc w:val="center"/>
              <w:textAlignment w:val="center"/>
              <w:rPr>
                <w:color w:val="000000"/>
                <w:sz w:val="22"/>
                <w:szCs w:val="22"/>
              </w:rPr>
            </w:pPr>
            <w:r>
              <w:rPr>
                <w:color w:val="000000"/>
                <w:sz w:val="22"/>
                <w:szCs w:val="22"/>
                <w:lang w:bidi="ar"/>
              </w:rPr>
              <w:t>77</w:t>
            </w:r>
          </w:p>
        </w:tc>
        <w:tc>
          <w:tcPr>
            <w:tcW w:w="5550" w:type="dxa"/>
            <w:tcBorders>
              <w:top w:val="single" w:sz="4" w:space="0" w:color="000000"/>
              <w:left w:val="single" w:sz="4" w:space="0" w:color="000000"/>
              <w:bottom w:val="single" w:sz="4" w:space="0" w:color="000000"/>
              <w:right w:val="single" w:sz="4" w:space="0" w:color="000000"/>
            </w:tcBorders>
            <w:vAlign w:val="center"/>
          </w:tcPr>
          <w:p w14:paraId="39566260" w14:textId="77777777" w:rsidR="00000000" w:rsidRDefault="00762AE3">
            <w:pPr>
              <w:textAlignment w:val="center"/>
              <w:rPr>
                <w:color w:val="000000"/>
                <w:sz w:val="22"/>
                <w:szCs w:val="22"/>
              </w:rPr>
            </w:pPr>
            <w:r>
              <w:rPr>
                <w:color w:val="000000"/>
                <w:sz w:val="22"/>
                <w:szCs w:val="22"/>
                <w:lang w:bidi="ar"/>
              </w:rPr>
              <w:t>现场设备集成</w:t>
            </w:r>
            <w:r>
              <w:rPr>
                <w:color w:val="000000"/>
                <w:sz w:val="22"/>
                <w:szCs w:val="22"/>
                <w:lang w:bidi="ar"/>
              </w:rPr>
              <w:t xml:space="preserve"> </w:t>
            </w:r>
            <w:r>
              <w:rPr>
                <w:color w:val="000000"/>
                <w:sz w:val="22"/>
                <w:szCs w:val="22"/>
                <w:lang w:bidi="ar"/>
              </w:rPr>
              <w:t>第</w:t>
            </w:r>
            <w:r>
              <w:rPr>
                <w:color w:val="000000"/>
                <w:sz w:val="22"/>
                <w:szCs w:val="22"/>
                <w:lang w:bidi="ar"/>
              </w:rPr>
              <w:t>12</w:t>
            </w:r>
            <w:r>
              <w:rPr>
                <w:color w:val="000000"/>
                <w:sz w:val="22"/>
                <w:szCs w:val="22"/>
                <w:lang w:bidi="ar"/>
              </w:rPr>
              <w:t>部分：行规</w:t>
            </w:r>
            <w:r>
              <w:rPr>
                <w:color w:val="000000"/>
                <w:sz w:val="22"/>
                <w:szCs w:val="22"/>
                <w:lang w:bidi="ar"/>
              </w:rPr>
              <w:t xml:space="preserve"> HART</w:t>
            </w:r>
            <w:r>
              <w:rPr>
                <w:color w:val="000000"/>
                <w:sz w:val="22"/>
                <w:szCs w:val="22"/>
                <w:lang w:bidi="ar"/>
              </w:rPr>
              <w:t>和</w:t>
            </w:r>
            <w:r>
              <w:rPr>
                <w:color w:val="000000"/>
                <w:sz w:val="22"/>
                <w:szCs w:val="22"/>
                <w:lang w:bidi="ar"/>
              </w:rPr>
              <w:t>WirelessHAR</w:t>
            </w:r>
          </w:p>
        </w:tc>
        <w:tc>
          <w:tcPr>
            <w:tcW w:w="2126" w:type="dxa"/>
            <w:tcBorders>
              <w:top w:val="single" w:sz="4" w:space="0" w:color="000000"/>
              <w:left w:val="single" w:sz="4" w:space="0" w:color="000000"/>
              <w:bottom w:val="single" w:sz="4" w:space="0" w:color="000000"/>
              <w:right w:val="single" w:sz="4" w:space="0" w:color="000000"/>
            </w:tcBorders>
            <w:vAlign w:val="center"/>
          </w:tcPr>
          <w:p w14:paraId="4208C75B"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5D4B6A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7071F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0D12B9B"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E9F9032"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6AB78CC0" w14:textId="77777777" w:rsidR="00000000" w:rsidRDefault="00762AE3">
            <w:pPr>
              <w:textAlignment w:val="center"/>
              <w:rPr>
                <w:b/>
                <w:bCs/>
                <w:color w:val="000000"/>
                <w:sz w:val="22"/>
                <w:szCs w:val="22"/>
              </w:rPr>
            </w:pPr>
            <w:r>
              <w:rPr>
                <w:b/>
                <w:bCs/>
                <w:color w:val="000000"/>
                <w:sz w:val="22"/>
                <w:szCs w:val="22"/>
                <w:lang w:bidi="ar"/>
              </w:rPr>
              <w:t xml:space="preserve">BB </w:t>
            </w:r>
            <w:r>
              <w:rPr>
                <w:rStyle w:val="font151"/>
                <w:rFonts w:ascii="Times New Roman" w:hAnsi="Times New Roman" w:cs="Times New Roman" w:hint="default"/>
                <w:lang w:bidi="ar"/>
              </w:rPr>
              <w:t>智能工厂</w:t>
            </w:r>
          </w:p>
        </w:tc>
      </w:tr>
      <w:tr w:rsidR="00000000" w14:paraId="2CE8C0D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A6B9DF6" w14:textId="77777777" w:rsidR="00000000" w:rsidRDefault="00762AE3">
            <w:pPr>
              <w:jc w:val="center"/>
              <w:textAlignment w:val="center"/>
              <w:rPr>
                <w:color w:val="000000"/>
                <w:sz w:val="22"/>
                <w:szCs w:val="22"/>
              </w:rPr>
            </w:pPr>
            <w:r>
              <w:rPr>
                <w:color w:val="000000"/>
                <w:sz w:val="22"/>
                <w:szCs w:val="22"/>
                <w:lang w:bidi="ar"/>
              </w:rPr>
              <w:t>204</w:t>
            </w:r>
          </w:p>
        </w:tc>
        <w:tc>
          <w:tcPr>
            <w:tcW w:w="437" w:type="dxa"/>
            <w:tcBorders>
              <w:top w:val="single" w:sz="4" w:space="0" w:color="000000"/>
              <w:left w:val="single" w:sz="4" w:space="0" w:color="000000"/>
              <w:bottom w:val="single" w:sz="4" w:space="0" w:color="000000"/>
              <w:right w:val="single" w:sz="4" w:space="0" w:color="000000"/>
            </w:tcBorders>
            <w:vAlign w:val="center"/>
          </w:tcPr>
          <w:p w14:paraId="3D97D15E"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0447C550" w14:textId="77777777" w:rsidR="00000000" w:rsidRDefault="00762AE3">
            <w:pPr>
              <w:textAlignment w:val="center"/>
              <w:rPr>
                <w:color w:val="000000"/>
                <w:sz w:val="22"/>
                <w:szCs w:val="22"/>
              </w:rPr>
            </w:pPr>
            <w:r>
              <w:rPr>
                <w:color w:val="000000"/>
                <w:sz w:val="22"/>
                <w:szCs w:val="22"/>
                <w:lang w:bidi="ar"/>
              </w:rPr>
              <w:t>数字化车间</w:t>
            </w:r>
            <w:r>
              <w:rPr>
                <w:color w:val="000000"/>
                <w:sz w:val="22"/>
                <w:szCs w:val="22"/>
                <w:lang w:bidi="ar"/>
              </w:rPr>
              <w:t xml:space="preserve"> </w:t>
            </w:r>
            <w:r>
              <w:rPr>
                <w:color w:val="000000"/>
                <w:sz w:val="22"/>
                <w:szCs w:val="22"/>
                <w:lang w:bidi="ar"/>
              </w:rPr>
              <w:t>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0695073" w14:textId="77777777" w:rsidR="00000000" w:rsidRDefault="00762AE3">
            <w:pPr>
              <w:textAlignment w:val="center"/>
              <w:rPr>
                <w:color w:val="000000"/>
                <w:sz w:val="22"/>
                <w:szCs w:val="22"/>
              </w:rPr>
            </w:pPr>
            <w:r>
              <w:rPr>
                <w:color w:val="000000"/>
                <w:sz w:val="22"/>
                <w:szCs w:val="22"/>
                <w:lang w:bidi="ar"/>
              </w:rPr>
              <w:t>GB/T 37393-2019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7340231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E8E347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07FABA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F62F91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83BDC03" w14:textId="77777777" w:rsidR="00000000" w:rsidRDefault="00762AE3">
            <w:pPr>
              <w:jc w:val="center"/>
              <w:textAlignment w:val="center"/>
              <w:rPr>
                <w:color w:val="000000"/>
                <w:sz w:val="22"/>
                <w:szCs w:val="22"/>
              </w:rPr>
            </w:pPr>
            <w:r>
              <w:rPr>
                <w:color w:val="000000"/>
                <w:sz w:val="22"/>
                <w:szCs w:val="22"/>
                <w:lang w:bidi="ar"/>
              </w:rPr>
              <w:t>205</w:t>
            </w:r>
          </w:p>
        </w:tc>
        <w:tc>
          <w:tcPr>
            <w:tcW w:w="437" w:type="dxa"/>
            <w:tcBorders>
              <w:top w:val="single" w:sz="4" w:space="0" w:color="000000"/>
              <w:left w:val="single" w:sz="4" w:space="0" w:color="000000"/>
              <w:bottom w:val="single" w:sz="4" w:space="0" w:color="000000"/>
              <w:right w:val="single" w:sz="4" w:space="0" w:color="000000"/>
            </w:tcBorders>
            <w:vAlign w:val="center"/>
          </w:tcPr>
          <w:p w14:paraId="2B74575A"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2947DFB4" w14:textId="77777777" w:rsidR="00000000" w:rsidRDefault="00762AE3">
            <w:pPr>
              <w:textAlignment w:val="center"/>
              <w:rPr>
                <w:color w:val="000000"/>
                <w:sz w:val="22"/>
                <w:szCs w:val="22"/>
              </w:rPr>
            </w:pPr>
            <w:r>
              <w:rPr>
                <w:color w:val="000000"/>
                <w:sz w:val="22"/>
                <w:szCs w:val="22"/>
                <w:lang w:bidi="ar"/>
              </w:rPr>
              <w:t>数字化车间</w:t>
            </w:r>
            <w:r>
              <w:rPr>
                <w:color w:val="000000"/>
                <w:sz w:val="22"/>
                <w:szCs w:val="22"/>
                <w:lang w:bidi="ar"/>
              </w:rPr>
              <w:t xml:space="preserve"> </w:t>
            </w:r>
            <w:r>
              <w:rPr>
                <w:color w:val="000000"/>
                <w:sz w:val="22"/>
                <w:szCs w:val="22"/>
                <w:lang w:bidi="ar"/>
              </w:rPr>
              <w:t>机床制造</w:t>
            </w:r>
            <w:r>
              <w:rPr>
                <w:color w:val="000000"/>
                <w:sz w:val="22"/>
                <w:szCs w:val="22"/>
                <w:lang w:bidi="ar"/>
              </w:rPr>
              <w:t xml:space="preserve"> </w:t>
            </w:r>
            <w:r>
              <w:rPr>
                <w:color w:val="000000"/>
                <w:sz w:val="22"/>
                <w:szCs w:val="22"/>
                <w:lang w:bidi="ar"/>
              </w:rPr>
              <w:t>信息模型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455DC539" w14:textId="77777777" w:rsidR="00000000" w:rsidRDefault="00762AE3">
            <w:pPr>
              <w:textAlignment w:val="center"/>
              <w:rPr>
                <w:color w:val="000000"/>
                <w:sz w:val="22"/>
                <w:szCs w:val="22"/>
              </w:rPr>
            </w:pPr>
            <w:r>
              <w:rPr>
                <w:color w:val="000000"/>
                <w:sz w:val="22"/>
                <w:szCs w:val="22"/>
                <w:lang w:bidi="ar"/>
              </w:rPr>
              <w:t>GB/T 37928-2019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963E47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8406B04"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A5664B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CE8B17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2FB49DD" w14:textId="77777777" w:rsidR="00000000" w:rsidRDefault="00762AE3">
            <w:pPr>
              <w:jc w:val="center"/>
              <w:textAlignment w:val="center"/>
              <w:rPr>
                <w:color w:val="000000"/>
                <w:sz w:val="22"/>
                <w:szCs w:val="22"/>
              </w:rPr>
            </w:pPr>
            <w:r>
              <w:rPr>
                <w:color w:val="000000"/>
                <w:sz w:val="22"/>
                <w:szCs w:val="22"/>
                <w:lang w:bidi="ar"/>
              </w:rPr>
              <w:t>206</w:t>
            </w:r>
          </w:p>
        </w:tc>
        <w:tc>
          <w:tcPr>
            <w:tcW w:w="437" w:type="dxa"/>
            <w:tcBorders>
              <w:top w:val="single" w:sz="4" w:space="0" w:color="000000"/>
              <w:left w:val="single" w:sz="4" w:space="0" w:color="000000"/>
              <w:bottom w:val="single" w:sz="4" w:space="0" w:color="000000"/>
              <w:right w:val="single" w:sz="4" w:space="0" w:color="000000"/>
            </w:tcBorders>
            <w:vAlign w:val="center"/>
          </w:tcPr>
          <w:p w14:paraId="5D4D80F2"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01589FB5" w14:textId="77777777" w:rsidR="00000000" w:rsidRDefault="00762AE3">
            <w:pPr>
              <w:textAlignment w:val="center"/>
              <w:rPr>
                <w:color w:val="000000"/>
                <w:sz w:val="22"/>
                <w:szCs w:val="22"/>
              </w:rPr>
            </w:pPr>
            <w:r>
              <w:rPr>
                <w:color w:val="000000"/>
                <w:sz w:val="22"/>
                <w:szCs w:val="22"/>
                <w:lang w:bidi="ar"/>
              </w:rPr>
              <w:t>技术产品文件</w:t>
            </w:r>
            <w:r>
              <w:rPr>
                <w:color w:val="000000"/>
                <w:sz w:val="22"/>
                <w:szCs w:val="22"/>
                <w:lang w:bidi="ar"/>
              </w:rPr>
              <w:t xml:space="preserve"> </w:t>
            </w:r>
            <w:r>
              <w:rPr>
                <w:color w:val="000000"/>
                <w:sz w:val="22"/>
                <w:szCs w:val="22"/>
                <w:lang w:bidi="ar"/>
              </w:rPr>
              <w:t>生命周期模型及文档分配</w:t>
            </w:r>
          </w:p>
        </w:tc>
        <w:tc>
          <w:tcPr>
            <w:tcW w:w="2126" w:type="dxa"/>
            <w:tcBorders>
              <w:top w:val="single" w:sz="4" w:space="0" w:color="000000"/>
              <w:left w:val="single" w:sz="4" w:space="0" w:color="000000"/>
              <w:bottom w:val="single" w:sz="4" w:space="0" w:color="000000"/>
              <w:right w:val="single" w:sz="4" w:space="0" w:color="000000"/>
            </w:tcBorders>
            <w:vAlign w:val="center"/>
          </w:tcPr>
          <w:p w14:paraId="3FF3836C" w14:textId="77777777" w:rsidR="00000000" w:rsidRDefault="00762AE3">
            <w:pPr>
              <w:textAlignment w:val="center"/>
              <w:rPr>
                <w:color w:val="000000"/>
                <w:sz w:val="22"/>
                <w:szCs w:val="22"/>
              </w:rPr>
            </w:pPr>
            <w:r>
              <w:rPr>
                <w:color w:val="000000"/>
                <w:sz w:val="22"/>
                <w:szCs w:val="22"/>
                <w:lang w:bidi="ar"/>
              </w:rPr>
              <w:t>GB/T 19097-2003</w:t>
            </w:r>
          </w:p>
        </w:tc>
        <w:tc>
          <w:tcPr>
            <w:tcW w:w="2175" w:type="dxa"/>
            <w:tcBorders>
              <w:top w:val="single" w:sz="4" w:space="0" w:color="000000"/>
              <w:left w:val="single" w:sz="4" w:space="0" w:color="000000"/>
              <w:bottom w:val="single" w:sz="4" w:space="0" w:color="000000"/>
              <w:right w:val="single" w:sz="4" w:space="0" w:color="000000"/>
            </w:tcBorders>
            <w:vAlign w:val="center"/>
          </w:tcPr>
          <w:p w14:paraId="7C05A790" w14:textId="77777777" w:rsidR="00000000" w:rsidRDefault="00762AE3">
            <w:pPr>
              <w:textAlignment w:val="center"/>
              <w:rPr>
                <w:color w:val="000000"/>
                <w:sz w:val="22"/>
                <w:szCs w:val="22"/>
              </w:rPr>
            </w:pPr>
            <w:r>
              <w:rPr>
                <w:color w:val="000000"/>
                <w:sz w:val="22"/>
                <w:szCs w:val="22"/>
                <w:lang w:bidi="ar"/>
              </w:rPr>
              <w:t>ISO 15226:1999</w:t>
            </w:r>
          </w:p>
        </w:tc>
        <w:tc>
          <w:tcPr>
            <w:tcW w:w="1544" w:type="dxa"/>
            <w:tcBorders>
              <w:top w:val="single" w:sz="4" w:space="0" w:color="000000"/>
              <w:left w:val="single" w:sz="4" w:space="0" w:color="000000"/>
              <w:bottom w:val="single" w:sz="4" w:space="0" w:color="000000"/>
              <w:right w:val="single" w:sz="4" w:space="0" w:color="000000"/>
            </w:tcBorders>
            <w:vAlign w:val="center"/>
          </w:tcPr>
          <w:p w14:paraId="7FFA491A"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3FD36C2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53D19F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5ECFCE4" w14:textId="77777777" w:rsidR="00000000" w:rsidRDefault="00762AE3">
            <w:pPr>
              <w:jc w:val="center"/>
              <w:textAlignment w:val="center"/>
              <w:rPr>
                <w:color w:val="000000"/>
                <w:sz w:val="22"/>
                <w:szCs w:val="22"/>
              </w:rPr>
            </w:pPr>
            <w:r>
              <w:rPr>
                <w:color w:val="000000"/>
                <w:sz w:val="22"/>
                <w:szCs w:val="22"/>
                <w:lang w:bidi="ar"/>
              </w:rPr>
              <w:t>207</w:t>
            </w:r>
          </w:p>
        </w:tc>
        <w:tc>
          <w:tcPr>
            <w:tcW w:w="437" w:type="dxa"/>
            <w:tcBorders>
              <w:top w:val="single" w:sz="4" w:space="0" w:color="000000"/>
              <w:left w:val="single" w:sz="4" w:space="0" w:color="000000"/>
              <w:bottom w:val="single" w:sz="4" w:space="0" w:color="000000"/>
              <w:right w:val="single" w:sz="4" w:space="0" w:color="000000"/>
            </w:tcBorders>
            <w:vAlign w:val="center"/>
          </w:tcPr>
          <w:p w14:paraId="1FAEAECA"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0B744DE2" w14:textId="77777777" w:rsidR="00000000" w:rsidRDefault="00762AE3">
            <w:pPr>
              <w:textAlignment w:val="center"/>
              <w:rPr>
                <w:color w:val="000000"/>
                <w:sz w:val="22"/>
                <w:szCs w:val="22"/>
              </w:rPr>
            </w:pPr>
            <w:r>
              <w:rPr>
                <w:color w:val="000000"/>
                <w:sz w:val="22"/>
                <w:szCs w:val="22"/>
                <w:lang w:bidi="ar"/>
              </w:rPr>
              <w:t>技术产品文件</w:t>
            </w:r>
            <w:r>
              <w:rPr>
                <w:color w:val="000000"/>
                <w:sz w:val="22"/>
                <w:szCs w:val="22"/>
                <w:lang w:bidi="ar"/>
              </w:rPr>
              <w:t xml:space="preserve"> </w:t>
            </w:r>
            <w:r>
              <w:rPr>
                <w:color w:val="000000"/>
                <w:sz w:val="22"/>
                <w:szCs w:val="22"/>
                <w:lang w:bidi="ar"/>
              </w:rPr>
              <w:t>计算机辅助技术信息处理</w:t>
            </w:r>
          </w:p>
        </w:tc>
        <w:tc>
          <w:tcPr>
            <w:tcW w:w="2126" w:type="dxa"/>
            <w:tcBorders>
              <w:top w:val="single" w:sz="4" w:space="0" w:color="000000"/>
              <w:left w:val="single" w:sz="4" w:space="0" w:color="000000"/>
              <w:bottom w:val="single" w:sz="4" w:space="0" w:color="000000"/>
              <w:right w:val="single" w:sz="4" w:space="0" w:color="000000"/>
            </w:tcBorders>
            <w:vAlign w:val="center"/>
          </w:tcPr>
          <w:p w14:paraId="07DC8A0E" w14:textId="77777777" w:rsidR="00000000" w:rsidRDefault="00762AE3">
            <w:pPr>
              <w:textAlignment w:val="center"/>
              <w:rPr>
                <w:color w:val="000000"/>
                <w:sz w:val="22"/>
                <w:szCs w:val="22"/>
              </w:rPr>
            </w:pPr>
            <w:r>
              <w:rPr>
                <w:color w:val="000000"/>
                <w:sz w:val="22"/>
                <w:szCs w:val="22"/>
                <w:lang w:bidi="ar"/>
              </w:rPr>
              <w:t>GB/T 16722.1~16722.4</w:t>
            </w:r>
          </w:p>
        </w:tc>
        <w:tc>
          <w:tcPr>
            <w:tcW w:w="2175" w:type="dxa"/>
            <w:tcBorders>
              <w:top w:val="single" w:sz="4" w:space="0" w:color="000000"/>
              <w:left w:val="single" w:sz="4" w:space="0" w:color="000000"/>
              <w:bottom w:val="single" w:sz="4" w:space="0" w:color="000000"/>
              <w:right w:val="single" w:sz="4" w:space="0" w:color="000000"/>
            </w:tcBorders>
            <w:vAlign w:val="center"/>
          </w:tcPr>
          <w:p w14:paraId="32A90258" w14:textId="77777777" w:rsidR="00000000" w:rsidRDefault="00762AE3">
            <w:pPr>
              <w:textAlignment w:val="center"/>
              <w:rPr>
                <w:color w:val="000000"/>
                <w:sz w:val="22"/>
                <w:szCs w:val="22"/>
              </w:rPr>
            </w:pPr>
            <w:r>
              <w:rPr>
                <w:color w:val="000000"/>
                <w:sz w:val="22"/>
                <w:szCs w:val="22"/>
                <w:lang w:bidi="ar"/>
              </w:rPr>
              <w:t>ISO 11442</w:t>
            </w:r>
          </w:p>
        </w:tc>
        <w:tc>
          <w:tcPr>
            <w:tcW w:w="1544" w:type="dxa"/>
            <w:tcBorders>
              <w:top w:val="single" w:sz="4" w:space="0" w:color="000000"/>
              <w:left w:val="single" w:sz="4" w:space="0" w:color="000000"/>
              <w:bottom w:val="single" w:sz="4" w:space="0" w:color="000000"/>
              <w:right w:val="single" w:sz="4" w:space="0" w:color="000000"/>
            </w:tcBorders>
            <w:vAlign w:val="center"/>
          </w:tcPr>
          <w:p w14:paraId="18CBB9D8"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5AA55F1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14ED9F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191BAC" w14:textId="77777777" w:rsidR="00000000" w:rsidRDefault="00762AE3">
            <w:pPr>
              <w:jc w:val="center"/>
              <w:textAlignment w:val="center"/>
              <w:rPr>
                <w:color w:val="000000"/>
                <w:sz w:val="22"/>
                <w:szCs w:val="22"/>
              </w:rPr>
            </w:pPr>
            <w:r>
              <w:rPr>
                <w:color w:val="000000"/>
                <w:sz w:val="22"/>
                <w:szCs w:val="22"/>
                <w:lang w:bidi="ar"/>
              </w:rPr>
              <w:t>208</w:t>
            </w:r>
          </w:p>
        </w:tc>
        <w:tc>
          <w:tcPr>
            <w:tcW w:w="437" w:type="dxa"/>
            <w:tcBorders>
              <w:top w:val="single" w:sz="4" w:space="0" w:color="000000"/>
              <w:left w:val="single" w:sz="4" w:space="0" w:color="000000"/>
              <w:bottom w:val="single" w:sz="4" w:space="0" w:color="000000"/>
              <w:right w:val="single" w:sz="4" w:space="0" w:color="000000"/>
            </w:tcBorders>
            <w:vAlign w:val="center"/>
          </w:tcPr>
          <w:p w14:paraId="32478F9E"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noWrap/>
            <w:vAlign w:val="center"/>
          </w:tcPr>
          <w:p w14:paraId="7E5D7D15" w14:textId="77777777" w:rsidR="00000000" w:rsidRDefault="00762AE3">
            <w:pPr>
              <w:textAlignment w:val="center"/>
              <w:rPr>
                <w:color w:val="000000"/>
                <w:sz w:val="22"/>
                <w:szCs w:val="22"/>
              </w:rPr>
            </w:pPr>
            <w:r>
              <w:rPr>
                <w:color w:val="000000"/>
                <w:sz w:val="22"/>
                <w:szCs w:val="22"/>
                <w:lang w:bidi="ar"/>
              </w:rPr>
              <w:t>技术产品文件</w:t>
            </w:r>
            <w:r>
              <w:rPr>
                <w:color w:val="000000"/>
                <w:sz w:val="22"/>
                <w:szCs w:val="22"/>
                <w:lang w:bidi="ar"/>
              </w:rPr>
              <w:t xml:space="preserve"> </w:t>
            </w:r>
            <w:r>
              <w:rPr>
                <w:color w:val="000000"/>
                <w:sz w:val="22"/>
                <w:szCs w:val="22"/>
                <w:lang w:bidi="ar"/>
              </w:rPr>
              <w:t>数字化产品定义数据通则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639482EA" w14:textId="77777777" w:rsidR="00000000" w:rsidRDefault="00762AE3">
            <w:pPr>
              <w:textAlignment w:val="center"/>
              <w:rPr>
                <w:color w:val="000000"/>
                <w:sz w:val="22"/>
                <w:szCs w:val="22"/>
              </w:rPr>
            </w:pPr>
            <w:r>
              <w:rPr>
                <w:color w:val="000000"/>
                <w:sz w:val="22"/>
                <w:szCs w:val="22"/>
                <w:lang w:bidi="ar"/>
              </w:rPr>
              <w:t>GB/T 24734-2009</w:t>
            </w:r>
          </w:p>
        </w:tc>
        <w:tc>
          <w:tcPr>
            <w:tcW w:w="2175" w:type="dxa"/>
            <w:tcBorders>
              <w:top w:val="single" w:sz="4" w:space="0" w:color="000000"/>
              <w:left w:val="single" w:sz="4" w:space="0" w:color="000000"/>
              <w:bottom w:val="single" w:sz="4" w:space="0" w:color="000000"/>
              <w:right w:val="single" w:sz="4" w:space="0" w:color="000000"/>
            </w:tcBorders>
            <w:vAlign w:val="center"/>
          </w:tcPr>
          <w:p w14:paraId="536F479D" w14:textId="77777777" w:rsidR="00000000" w:rsidRDefault="00762AE3">
            <w:pPr>
              <w:textAlignment w:val="center"/>
              <w:rPr>
                <w:color w:val="000000"/>
                <w:sz w:val="22"/>
                <w:szCs w:val="22"/>
              </w:rPr>
            </w:pPr>
            <w:r>
              <w:rPr>
                <w:color w:val="000000"/>
                <w:sz w:val="22"/>
                <w:szCs w:val="22"/>
                <w:lang w:bidi="ar"/>
              </w:rPr>
              <w:t>ISO 16792:2006</w:t>
            </w:r>
          </w:p>
        </w:tc>
        <w:tc>
          <w:tcPr>
            <w:tcW w:w="1544" w:type="dxa"/>
            <w:tcBorders>
              <w:top w:val="single" w:sz="4" w:space="0" w:color="000000"/>
              <w:left w:val="single" w:sz="4" w:space="0" w:color="000000"/>
              <w:bottom w:val="single" w:sz="4" w:space="0" w:color="000000"/>
              <w:right w:val="single" w:sz="4" w:space="0" w:color="000000"/>
            </w:tcBorders>
            <w:vAlign w:val="center"/>
          </w:tcPr>
          <w:p w14:paraId="6F1B2E7E"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00D39D8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A36D25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0DEDF1" w14:textId="77777777" w:rsidR="00000000" w:rsidRDefault="00762AE3">
            <w:pPr>
              <w:jc w:val="center"/>
              <w:textAlignment w:val="center"/>
              <w:rPr>
                <w:color w:val="000000"/>
                <w:sz w:val="22"/>
                <w:szCs w:val="22"/>
              </w:rPr>
            </w:pPr>
            <w:r>
              <w:rPr>
                <w:color w:val="000000"/>
                <w:sz w:val="22"/>
                <w:szCs w:val="22"/>
                <w:lang w:bidi="ar"/>
              </w:rPr>
              <w:t>209</w:t>
            </w:r>
          </w:p>
        </w:tc>
        <w:tc>
          <w:tcPr>
            <w:tcW w:w="437" w:type="dxa"/>
            <w:tcBorders>
              <w:top w:val="single" w:sz="4" w:space="0" w:color="000000"/>
              <w:left w:val="single" w:sz="4" w:space="0" w:color="000000"/>
              <w:bottom w:val="single" w:sz="4" w:space="0" w:color="000000"/>
              <w:right w:val="single" w:sz="4" w:space="0" w:color="000000"/>
            </w:tcBorders>
            <w:vAlign w:val="center"/>
          </w:tcPr>
          <w:p w14:paraId="066E27D9"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4AFB5585" w14:textId="77777777" w:rsidR="00000000" w:rsidRDefault="00762AE3">
            <w:pPr>
              <w:textAlignment w:val="center"/>
              <w:rPr>
                <w:color w:val="000000"/>
                <w:sz w:val="22"/>
                <w:szCs w:val="22"/>
              </w:rPr>
            </w:pPr>
            <w:r>
              <w:rPr>
                <w:color w:val="000000"/>
                <w:sz w:val="22"/>
                <w:szCs w:val="22"/>
                <w:lang w:bidi="ar"/>
              </w:rPr>
              <w:t>技术产品文件</w:t>
            </w:r>
            <w:r>
              <w:rPr>
                <w:color w:val="000000"/>
                <w:sz w:val="22"/>
                <w:szCs w:val="22"/>
                <w:lang w:bidi="ar"/>
              </w:rPr>
              <w:t xml:space="preserve"> </w:t>
            </w:r>
            <w:r>
              <w:rPr>
                <w:color w:val="000000"/>
                <w:sz w:val="22"/>
                <w:szCs w:val="22"/>
                <w:lang w:bidi="ar"/>
              </w:rPr>
              <w:t>字体</w:t>
            </w:r>
            <w:r>
              <w:rPr>
                <w:color w:val="000000"/>
                <w:sz w:val="22"/>
                <w:szCs w:val="22"/>
                <w:lang w:bidi="ar"/>
              </w:rPr>
              <w:t xml:space="preserve"> </w:t>
            </w:r>
            <w:r>
              <w:rPr>
                <w:color w:val="000000"/>
                <w:sz w:val="22"/>
                <w:szCs w:val="22"/>
                <w:lang w:bidi="ar"/>
              </w:rPr>
              <w:t>拉丁字母、数字和符号的</w:t>
            </w:r>
            <w:r>
              <w:rPr>
                <w:color w:val="000000"/>
                <w:sz w:val="22"/>
                <w:szCs w:val="22"/>
                <w:lang w:bidi="ar"/>
              </w:rPr>
              <w:t>CAD</w:t>
            </w:r>
            <w:r>
              <w:rPr>
                <w:color w:val="000000"/>
                <w:sz w:val="22"/>
                <w:szCs w:val="22"/>
                <w:lang w:bidi="ar"/>
              </w:rPr>
              <w:t>字体</w:t>
            </w:r>
          </w:p>
        </w:tc>
        <w:tc>
          <w:tcPr>
            <w:tcW w:w="2126" w:type="dxa"/>
            <w:tcBorders>
              <w:top w:val="single" w:sz="4" w:space="0" w:color="000000"/>
              <w:left w:val="single" w:sz="4" w:space="0" w:color="000000"/>
              <w:bottom w:val="single" w:sz="4" w:space="0" w:color="000000"/>
              <w:right w:val="single" w:sz="4" w:space="0" w:color="000000"/>
            </w:tcBorders>
            <w:vAlign w:val="center"/>
          </w:tcPr>
          <w:p w14:paraId="270CB72B" w14:textId="77777777" w:rsidR="00000000" w:rsidRDefault="00762AE3">
            <w:pPr>
              <w:textAlignment w:val="center"/>
              <w:rPr>
                <w:color w:val="000000"/>
                <w:sz w:val="22"/>
                <w:szCs w:val="22"/>
              </w:rPr>
            </w:pPr>
            <w:r>
              <w:rPr>
                <w:color w:val="000000"/>
                <w:sz w:val="22"/>
                <w:szCs w:val="22"/>
                <w:lang w:bidi="ar"/>
              </w:rPr>
              <w:t>GB/T 18594-2001</w:t>
            </w:r>
          </w:p>
        </w:tc>
        <w:tc>
          <w:tcPr>
            <w:tcW w:w="2175" w:type="dxa"/>
            <w:tcBorders>
              <w:top w:val="single" w:sz="4" w:space="0" w:color="000000"/>
              <w:left w:val="single" w:sz="4" w:space="0" w:color="000000"/>
              <w:bottom w:val="single" w:sz="4" w:space="0" w:color="000000"/>
              <w:right w:val="single" w:sz="4" w:space="0" w:color="000000"/>
            </w:tcBorders>
            <w:vAlign w:val="center"/>
          </w:tcPr>
          <w:p w14:paraId="2DDBBD05" w14:textId="77777777" w:rsidR="00000000" w:rsidRDefault="00762AE3">
            <w:pPr>
              <w:textAlignment w:val="center"/>
              <w:rPr>
                <w:color w:val="000000"/>
                <w:sz w:val="22"/>
                <w:szCs w:val="22"/>
              </w:rPr>
            </w:pPr>
            <w:r>
              <w:rPr>
                <w:color w:val="000000"/>
                <w:sz w:val="22"/>
                <w:szCs w:val="22"/>
                <w:lang w:bidi="ar"/>
              </w:rPr>
              <w:t>ISO 3098-5:1997</w:t>
            </w:r>
          </w:p>
        </w:tc>
        <w:tc>
          <w:tcPr>
            <w:tcW w:w="1544" w:type="dxa"/>
            <w:tcBorders>
              <w:top w:val="single" w:sz="4" w:space="0" w:color="000000"/>
              <w:left w:val="single" w:sz="4" w:space="0" w:color="000000"/>
              <w:bottom w:val="single" w:sz="4" w:space="0" w:color="000000"/>
              <w:right w:val="single" w:sz="4" w:space="0" w:color="000000"/>
            </w:tcBorders>
            <w:vAlign w:val="center"/>
          </w:tcPr>
          <w:p w14:paraId="61EF3ED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24A5F4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73143B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430CE8A" w14:textId="77777777" w:rsidR="00000000" w:rsidRDefault="00762AE3">
            <w:pPr>
              <w:jc w:val="center"/>
              <w:textAlignment w:val="center"/>
              <w:rPr>
                <w:color w:val="000000"/>
                <w:sz w:val="22"/>
                <w:szCs w:val="22"/>
              </w:rPr>
            </w:pPr>
            <w:r>
              <w:rPr>
                <w:color w:val="000000"/>
                <w:sz w:val="22"/>
                <w:szCs w:val="22"/>
                <w:lang w:bidi="ar"/>
              </w:rPr>
              <w:t>210</w:t>
            </w:r>
          </w:p>
        </w:tc>
        <w:tc>
          <w:tcPr>
            <w:tcW w:w="437" w:type="dxa"/>
            <w:tcBorders>
              <w:top w:val="single" w:sz="4" w:space="0" w:color="000000"/>
              <w:left w:val="single" w:sz="4" w:space="0" w:color="000000"/>
              <w:bottom w:val="single" w:sz="4" w:space="0" w:color="000000"/>
              <w:right w:val="single" w:sz="4" w:space="0" w:color="000000"/>
            </w:tcBorders>
            <w:vAlign w:val="center"/>
          </w:tcPr>
          <w:p w14:paraId="6F706A08"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46A0B64F" w14:textId="77777777" w:rsidR="00000000" w:rsidRDefault="00762AE3">
            <w:pPr>
              <w:textAlignment w:val="center"/>
              <w:rPr>
                <w:color w:val="000000"/>
                <w:sz w:val="22"/>
                <w:szCs w:val="22"/>
              </w:rPr>
            </w:pPr>
            <w:r>
              <w:rPr>
                <w:color w:val="000000"/>
                <w:sz w:val="22"/>
                <w:szCs w:val="22"/>
                <w:lang w:bidi="ar"/>
              </w:rPr>
              <w:t>技术产品文件</w:t>
            </w:r>
            <w:r>
              <w:rPr>
                <w:color w:val="000000"/>
                <w:sz w:val="22"/>
                <w:szCs w:val="22"/>
                <w:lang w:bidi="ar"/>
              </w:rPr>
              <w:t xml:space="preserve"> CAD</w:t>
            </w:r>
            <w:r>
              <w:rPr>
                <w:color w:val="000000"/>
                <w:sz w:val="22"/>
                <w:szCs w:val="22"/>
                <w:lang w:bidi="ar"/>
              </w:rPr>
              <w:t>图层的组织和命名</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w:t>
            </w:r>
            <w:r>
              <w:rPr>
                <w:color w:val="000000"/>
                <w:sz w:val="22"/>
                <w:szCs w:val="22"/>
                <w:lang w:bidi="ar"/>
              </w:rPr>
              <w:t>:</w:t>
            </w:r>
            <w:r>
              <w:rPr>
                <w:color w:val="000000"/>
                <w:sz w:val="22"/>
                <w:szCs w:val="22"/>
                <w:lang w:bidi="ar"/>
              </w:rPr>
              <w:t>概述与原则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1E7EC2DA" w14:textId="77777777" w:rsidR="00000000" w:rsidRDefault="00762AE3">
            <w:pPr>
              <w:textAlignment w:val="center"/>
              <w:rPr>
                <w:color w:val="000000"/>
                <w:sz w:val="22"/>
                <w:szCs w:val="22"/>
              </w:rPr>
            </w:pPr>
            <w:r>
              <w:rPr>
                <w:color w:val="000000"/>
                <w:sz w:val="22"/>
                <w:szCs w:val="22"/>
                <w:lang w:bidi="ar"/>
              </w:rPr>
              <w:t>GB/T 18617.1~18617.11</w:t>
            </w:r>
          </w:p>
        </w:tc>
        <w:tc>
          <w:tcPr>
            <w:tcW w:w="2175" w:type="dxa"/>
            <w:tcBorders>
              <w:top w:val="single" w:sz="4" w:space="0" w:color="000000"/>
              <w:left w:val="single" w:sz="4" w:space="0" w:color="000000"/>
              <w:bottom w:val="single" w:sz="4" w:space="0" w:color="000000"/>
              <w:right w:val="single" w:sz="4" w:space="0" w:color="000000"/>
            </w:tcBorders>
            <w:vAlign w:val="center"/>
          </w:tcPr>
          <w:p w14:paraId="0005E9FC" w14:textId="77777777" w:rsidR="00000000" w:rsidRDefault="00762AE3">
            <w:pPr>
              <w:textAlignment w:val="center"/>
              <w:rPr>
                <w:color w:val="000000"/>
                <w:sz w:val="22"/>
                <w:szCs w:val="22"/>
              </w:rPr>
            </w:pPr>
            <w:r>
              <w:rPr>
                <w:color w:val="000000"/>
                <w:sz w:val="22"/>
                <w:szCs w:val="22"/>
                <w:lang w:bidi="ar"/>
              </w:rPr>
              <w:t>ISO 13567</w:t>
            </w:r>
          </w:p>
        </w:tc>
        <w:tc>
          <w:tcPr>
            <w:tcW w:w="1544" w:type="dxa"/>
            <w:tcBorders>
              <w:top w:val="single" w:sz="4" w:space="0" w:color="000000"/>
              <w:left w:val="single" w:sz="4" w:space="0" w:color="000000"/>
              <w:bottom w:val="single" w:sz="4" w:space="0" w:color="000000"/>
              <w:right w:val="single" w:sz="4" w:space="0" w:color="000000"/>
            </w:tcBorders>
            <w:vAlign w:val="center"/>
          </w:tcPr>
          <w:p w14:paraId="7DEE1247" w14:textId="77777777" w:rsidR="00000000" w:rsidRDefault="00762AE3">
            <w:pPr>
              <w:textAlignment w:val="center"/>
              <w:rPr>
                <w:color w:val="000000"/>
                <w:sz w:val="22"/>
                <w:szCs w:val="22"/>
              </w:rPr>
            </w:pPr>
            <w:r>
              <w:rPr>
                <w:color w:val="000000"/>
                <w:sz w:val="22"/>
                <w:szCs w:val="22"/>
                <w:lang w:bidi="ar"/>
              </w:rPr>
              <w:t>ISO</w:t>
            </w:r>
          </w:p>
        </w:tc>
        <w:tc>
          <w:tcPr>
            <w:tcW w:w="1378" w:type="dxa"/>
            <w:tcBorders>
              <w:top w:val="single" w:sz="4" w:space="0" w:color="000000"/>
              <w:left w:val="single" w:sz="4" w:space="0" w:color="000000"/>
              <w:bottom w:val="single" w:sz="4" w:space="0" w:color="000000"/>
              <w:right w:val="single" w:sz="4" w:space="0" w:color="000000"/>
            </w:tcBorders>
            <w:vAlign w:val="center"/>
          </w:tcPr>
          <w:p w14:paraId="314034A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F533B5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800654F" w14:textId="77777777" w:rsidR="00000000" w:rsidRDefault="00762AE3">
            <w:pPr>
              <w:jc w:val="center"/>
              <w:textAlignment w:val="center"/>
              <w:rPr>
                <w:color w:val="000000"/>
                <w:sz w:val="22"/>
                <w:szCs w:val="22"/>
              </w:rPr>
            </w:pPr>
            <w:r>
              <w:rPr>
                <w:color w:val="000000"/>
                <w:sz w:val="22"/>
                <w:szCs w:val="22"/>
                <w:lang w:bidi="ar"/>
              </w:rPr>
              <w:t>211</w:t>
            </w:r>
          </w:p>
        </w:tc>
        <w:tc>
          <w:tcPr>
            <w:tcW w:w="437" w:type="dxa"/>
            <w:tcBorders>
              <w:top w:val="single" w:sz="4" w:space="0" w:color="000000"/>
              <w:left w:val="single" w:sz="4" w:space="0" w:color="000000"/>
              <w:bottom w:val="single" w:sz="4" w:space="0" w:color="000000"/>
              <w:right w:val="single" w:sz="4" w:space="0" w:color="000000"/>
            </w:tcBorders>
            <w:vAlign w:val="center"/>
          </w:tcPr>
          <w:p w14:paraId="123B2B4B"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02F89A71" w14:textId="77777777" w:rsidR="00000000" w:rsidRDefault="00762AE3">
            <w:pPr>
              <w:textAlignment w:val="center"/>
              <w:rPr>
                <w:color w:val="000000"/>
                <w:sz w:val="22"/>
                <w:szCs w:val="22"/>
              </w:rPr>
            </w:pPr>
            <w:r>
              <w:rPr>
                <w:color w:val="000000"/>
                <w:sz w:val="22"/>
                <w:szCs w:val="22"/>
                <w:lang w:bidi="ar"/>
              </w:rPr>
              <w:t>CAD</w:t>
            </w:r>
            <w:r>
              <w:rPr>
                <w:color w:val="000000"/>
                <w:sz w:val="22"/>
                <w:szCs w:val="22"/>
                <w:lang w:bidi="ar"/>
              </w:rPr>
              <w:t>工程制图规则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16498B63" w14:textId="77777777" w:rsidR="00000000" w:rsidRDefault="00762AE3">
            <w:pPr>
              <w:textAlignment w:val="center"/>
              <w:rPr>
                <w:color w:val="000000"/>
                <w:sz w:val="22"/>
                <w:szCs w:val="22"/>
              </w:rPr>
            </w:pPr>
            <w:r>
              <w:rPr>
                <w:color w:val="000000"/>
                <w:sz w:val="22"/>
                <w:szCs w:val="22"/>
                <w:lang w:bidi="ar"/>
              </w:rPr>
              <w:t>GB/T 18229-2000</w:t>
            </w:r>
          </w:p>
        </w:tc>
        <w:tc>
          <w:tcPr>
            <w:tcW w:w="2175" w:type="dxa"/>
            <w:tcBorders>
              <w:top w:val="single" w:sz="4" w:space="0" w:color="000000"/>
              <w:left w:val="single" w:sz="4" w:space="0" w:color="000000"/>
              <w:bottom w:val="single" w:sz="4" w:space="0" w:color="000000"/>
              <w:right w:val="single" w:sz="4" w:space="0" w:color="000000"/>
            </w:tcBorders>
            <w:vAlign w:val="center"/>
          </w:tcPr>
          <w:p w14:paraId="1E75207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6C763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1FFD9C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8C129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717E5A6" w14:textId="77777777" w:rsidR="00000000" w:rsidRDefault="00762AE3">
            <w:pPr>
              <w:jc w:val="center"/>
              <w:textAlignment w:val="center"/>
              <w:rPr>
                <w:color w:val="000000"/>
                <w:sz w:val="22"/>
                <w:szCs w:val="22"/>
              </w:rPr>
            </w:pPr>
            <w:r>
              <w:rPr>
                <w:color w:val="000000"/>
                <w:sz w:val="22"/>
                <w:szCs w:val="22"/>
                <w:lang w:bidi="ar"/>
              </w:rPr>
              <w:t>212</w:t>
            </w:r>
          </w:p>
        </w:tc>
        <w:tc>
          <w:tcPr>
            <w:tcW w:w="437" w:type="dxa"/>
            <w:tcBorders>
              <w:top w:val="single" w:sz="4" w:space="0" w:color="000000"/>
              <w:left w:val="single" w:sz="4" w:space="0" w:color="000000"/>
              <w:bottom w:val="single" w:sz="4" w:space="0" w:color="000000"/>
              <w:right w:val="single" w:sz="4" w:space="0" w:color="000000"/>
            </w:tcBorders>
            <w:vAlign w:val="center"/>
          </w:tcPr>
          <w:p w14:paraId="2AD1ECF2"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527BB902" w14:textId="77777777" w:rsidR="00000000" w:rsidRDefault="00762AE3">
            <w:pPr>
              <w:textAlignment w:val="center"/>
              <w:rPr>
                <w:color w:val="000000"/>
                <w:sz w:val="22"/>
                <w:szCs w:val="22"/>
              </w:rPr>
            </w:pPr>
            <w:r>
              <w:rPr>
                <w:color w:val="000000"/>
                <w:sz w:val="22"/>
                <w:szCs w:val="22"/>
                <w:lang w:bidi="ar"/>
              </w:rPr>
              <w:t>CAD</w:t>
            </w:r>
            <w:r>
              <w:rPr>
                <w:color w:val="000000"/>
                <w:sz w:val="22"/>
                <w:szCs w:val="22"/>
                <w:lang w:bidi="ar"/>
              </w:rPr>
              <w:t>文件管理</w:t>
            </w:r>
          </w:p>
        </w:tc>
        <w:tc>
          <w:tcPr>
            <w:tcW w:w="2126" w:type="dxa"/>
            <w:tcBorders>
              <w:top w:val="single" w:sz="4" w:space="0" w:color="000000"/>
              <w:left w:val="single" w:sz="4" w:space="0" w:color="000000"/>
              <w:bottom w:val="single" w:sz="4" w:space="0" w:color="000000"/>
              <w:right w:val="single" w:sz="4" w:space="0" w:color="000000"/>
            </w:tcBorders>
            <w:vAlign w:val="center"/>
          </w:tcPr>
          <w:p w14:paraId="6F756B4C" w14:textId="77777777" w:rsidR="00000000" w:rsidRDefault="00762AE3">
            <w:pPr>
              <w:textAlignment w:val="center"/>
              <w:rPr>
                <w:color w:val="000000"/>
                <w:sz w:val="22"/>
                <w:szCs w:val="22"/>
              </w:rPr>
            </w:pPr>
            <w:r>
              <w:rPr>
                <w:color w:val="000000"/>
                <w:sz w:val="22"/>
                <w:szCs w:val="22"/>
                <w:lang w:bidi="ar"/>
              </w:rPr>
              <w:t>GB/T 17825.1~17825.10</w:t>
            </w:r>
          </w:p>
        </w:tc>
        <w:tc>
          <w:tcPr>
            <w:tcW w:w="2175" w:type="dxa"/>
            <w:tcBorders>
              <w:top w:val="single" w:sz="4" w:space="0" w:color="000000"/>
              <w:left w:val="single" w:sz="4" w:space="0" w:color="000000"/>
              <w:bottom w:val="single" w:sz="4" w:space="0" w:color="000000"/>
              <w:right w:val="single" w:sz="4" w:space="0" w:color="000000"/>
            </w:tcBorders>
            <w:vAlign w:val="center"/>
          </w:tcPr>
          <w:p w14:paraId="06A2403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9855BC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C1E180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7DA8FD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DB11899" w14:textId="77777777" w:rsidR="00000000" w:rsidRDefault="00762AE3">
            <w:pPr>
              <w:jc w:val="center"/>
              <w:textAlignment w:val="center"/>
              <w:rPr>
                <w:color w:val="000000"/>
                <w:sz w:val="22"/>
                <w:szCs w:val="22"/>
              </w:rPr>
            </w:pPr>
            <w:r>
              <w:rPr>
                <w:color w:val="000000"/>
                <w:sz w:val="22"/>
                <w:szCs w:val="22"/>
                <w:lang w:bidi="ar"/>
              </w:rPr>
              <w:t>213</w:t>
            </w:r>
          </w:p>
        </w:tc>
        <w:tc>
          <w:tcPr>
            <w:tcW w:w="437" w:type="dxa"/>
            <w:tcBorders>
              <w:top w:val="single" w:sz="4" w:space="0" w:color="000000"/>
              <w:left w:val="single" w:sz="4" w:space="0" w:color="000000"/>
              <w:bottom w:val="single" w:sz="4" w:space="0" w:color="000000"/>
              <w:right w:val="single" w:sz="4" w:space="0" w:color="000000"/>
            </w:tcBorders>
            <w:vAlign w:val="center"/>
          </w:tcPr>
          <w:p w14:paraId="7E0969D7"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4A2E4927" w14:textId="77777777" w:rsidR="00000000" w:rsidRDefault="00762AE3">
            <w:pPr>
              <w:textAlignment w:val="center"/>
              <w:rPr>
                <w:color w:val="000000"/>
                <w:sz w:val="22"/>
                <w:szCs w:val="22"/>
              </w:rPr>
            </w:pPr>
            <w:r>
              <w:rPr>
                <w:color w:val="000000"/>
                <w:sz w:val="22"/>
                <w:szCs w:val="22"/>
                <w:lang w:bidi="ar"/>
              </w:rPr>
              <w:t>CAD/CAM</w:t>
            </w:r>
            <w:r>
              <w:rPr>
                <w:color w:val="000000"/>
                <w:sz w:val="22"/>
                <w:szCs w:val="22"/>
                <w:lang w:bidi="ar"/>
              </w:rPr>
              <w:t>数据质量</w:t>
            </w:r>
          </w:p>
        </w:tc>
        <w:tc>
          <w:tcPr>
            <w:tcW w:w="2126" w:type="dxa"/>
            <w:tcBorders>
              <w:top w:val="single" w:sz="4" w:space="0" w:color="000000"/>
              <w:left w:val="single" w:sz="4" w:space="0" w:color="000000"/>
              <w:bottom w:val="single" w:sz="4" w:space="0" w:color="000000"/>
              <w:right w:val="single" w:sz="4" w:space="0" w:color="000000"/>
            </w:tcBorders>
            <w:vAlign w:val="center"/>
          </w:tcPr>
          <w:p w14:paraId="6CB9344F" w14:textId="77777777" w:rsidR="00000000" w:rsidRDefault="00762AE3">
            <w:pPr>
              <w:textAlignment w:val="center"/>
              <w:rPr>
                <w:color w:val="000000"/>
                <w:sz w:val="22"/>
                <w:szCs w:val="22"/>
              </w:rPr>
            </w:pPr>
            <w:r>
              <w:rPr>
                <w:color w:val="000000"/>
                <w:sz w:val="22"/>
                <w:szCs w:val="22"/>
                <w:lang w:bidi="ar"/>
              </w:rPr>
              <w:t>GB/T 18784-2002</w:t>
            </w:r>
          </w:p>
        </w:tc>
        <w:tc>
          <w:tcPr>
            <w:tcW w:w="2175" w:type="dxa"/>
            <w:tcBorders>
              <w:top w:val="single" w:sz="4" w:space="0" w:color="000000"/>
              <w:left w:val="single" w:sz="4" w:space="0" w:color="000000"/>
              <w:bottom w:val="single" w:sz="4" w:space="0" w:color="000000"/>
              <w:right w:val="single" w:sz="4" w:space="0" w:color="000000"/>
            </w:tcBorders>
            <w:vAlign w:val="center"/>
          </w:tcPr>
          <w:p w14:paraId="18189E0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374538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0B5571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90BB29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CC91A1" w14:textId="77777777" w:rsidR="00000000" w:rsidRDefault="00762AE3">
            <w:pPr>
              <w:jc w:val="center"/>
              <w:textAlignment w:val="center"/>
              <w:rPr>
                <w:color w:val="000000"/>
                <w:sz w:val="22"/>
                <w:szCs w:val="22"/>
              </w:rPr>
            </w:pPr>
            <w:r>
              <w:rPr>
                <w:color w:val="000000"/>
                <w:sz w:val="22"/>
                <w:szCs w:val="22"/>
                <w:lang w:bidi="ar"/>
              </w:rPr>
              <w:t>214</w:t>
            </w:r>
          </w:p>
        </w:tc>
        <w:tc>
          <w:tcPr>
            <w:tcW w:w="437" w:type="dxa"/>
            <w:tcBorders>
              <w:top w:val="single" w:sz="4" w:space="0" w:color="000000"/>
              <w:left w:val="single" w:sz="4" w:space="0" w:color="000000"/>
              <w:bottom w:val="single" w:sz="4" w:space="0" w:color="000000"/>
              <w:right w:val="single" w:sz="4" w:space="0" w:color="000000"/>
            </w:tcBorders>
            <w:vAlign w:val="center"/>
          </w:tcPr>
          <w:p w14:paraId="30FBB09F"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42B38327" w14:textId="77777777" w:rsidR="00000000" w:rsidRDefault="00762AE3">
            <w:pPr>
              <w:textAlignment w:val="center"/>
              <w:rPr>
                <w:color w:val="000000"/>
                <w:sz w:val="22"/>
                <w:szCs w:val="22"/>
              </w:rPr>
            </w:pPr>
            <w:r>
              <w:rPr>
                <w:color w:val="000000"/>
                <w:sz w:val="22"/>
                <w:szCs w:val="22"/>
                <w:lang w:bidi="ar"/>
              </w:rPr>
              <w:t>CAD/CAM</w:t>
            </w:r>
            <w:r>
              <w:rPr>
                <w:color w:val="000000"/>
                <w:sz w:val="22"/>
                <w:szCs w:val="22"/>
                <w:lang w:bidi="ar"/>
              </w:rPr>
              <w:t>数据质量保证方法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7BBB3C44" w14:textId="77777777" w:rsidR="00000000" w:rsidRDefault="00762AE3">
            <w:pPr>
              <w:textAlignment w:val="center"/>
              <w:rPr>
                <w:color w:val="000000"/>
                <w:sz w:val="22"/>
                <w:szCs w:val="22"/>
              </w:rPr>
            </w:pPr>
            <w:r>
              <w:rPr>
                <w:color w:val="000000"/>
                <w:sz w:val="22"/>
                <w:szCs w:val="22"/>
                <w:lang w:bidi="ar"/>
              </w:rPr>
              <w:t>GB/T 18784.2-2005</w:t>
            </w:r>
          </w:p>
        </w:tc>
        <w:tc>
          <w:tcPr>
            <w:tcW w:w="2175" w:type="dxa"/>
            <w:tcBorders>
              <w:top w:val="single" w:sz="4" w:space="0" w:color="000000"/>
              <w:left w:val="single" w:sz="4" w:space="0" w:color="000000"/>
              <w:bottom w:val="single" w:sz="4" w:space="0" w:color="000000"/>
              <w:right w:val="single" w:sz="4" w:space="0" w:color="000000"/>
            </w:tcBorders>
            <w:vAlign w:val="center"/>
          </w:tcPr>
          <w:p w14:paraId="5903F96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883080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5D7F62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BC8226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0CF95C4" w14:textId="77777777" w:rsidR="00000000" w:rsidRDefault="00762AE3">
            <w:pPr>
              <w:jc w:val="center"/>
              <w:textAlignment w:val="center"/>
              <w:rPr>
                <w:color w:val="000000"/>
                <w:sz w:val="22"/>
                <w:szCs w:val="22"/>
              </w:rPr>
            </w:pPr>
            <w:r>
              <w:rPr>
                <w:color w:val="000000"/>
                <w:sz w:val="22"/>
                <w:szCs w:val="22"/>
                <w:lang w:bidi="ar"/>
              </w:rPr>
              <w:t>215</w:t>
            </w:r>
          </w:p>
        </w:tc>
        <w:tc>
          <w:tcPr>
            <w:tcW w:w="437" w:type="dxa"/>
            <w:tcBorders>
              <w:top w:val="single" w:sz="4" w:space="0" w:color="000000"/>
              <w:left w:val="single" w:sz="4" w:space="0" w:color="000000"/>
              <w:bottom w:val="single" w:sz="4" w:space="0" w:color="000000"/>
              <w:right w:val="single" w:sz="4" w:space="0" w:color="000000"/>
            </w:tcBorders>
            <w:vAlign w:val="center"/>
          </w:tcPr>
          <w:p w14:paraId="36B12F2F"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466BF3A5" w14:textId="77777777" w:rsidR="00000000" w:rsidRDefault="00762AE3">
            <w:pPr>
              <w:textAlignment w:val="center"/>
              <w:rPr>
                <w:color w:val="000000"/>
                <w:sz w:val="22"/>
                <w:szCs w:val="22"/>
              </w:rPr>
            </w:pPr>
            <w:r>
              <w:rPr>
                <w:color w:val="000000"/>
                <w:sz w:val="22"/>
                <w:szCs w:val="22"/>
                <w:lang w:bidi="ar"/>
              </w:rPr>
              <w:t>技术制图</w:t>
            </w:r>
            <w:r>
              <w:rPr>
                <w:color w:val="000000"/>
                <w:sz w:val="22"/>
                <w:szCs w:val="22"/>
                <w:lang w:bidi="ar"/>
              </w:rPr>
              <w:t xml:space="preserve"> CAD</w:t>
            </w:r>
            <w:r>
              <w:rPr>
                <w:color w:val="000000"/>
                <w:sz w:val="22"/>
                <w:szCs w:val="22"/>
                <w:lang w:bidi="ar"/>
              </w:rPr>
              <w:t>系统用图线的表示</w:t>
            </w:r>
          </w:p>
        </w:tc>
        <w:tc>
          <w:tcPr>
            <w:tcW w:w="2126" w:type="dxa"/>
            <w:tcBorders>
              <w:top w:val="single" w:sz="4" w:space="0" w:color="000000"/>
              <w:left w:val="single" w:sz="4" w:space="0" w:color="000000"/>
              <w:bottom w:val="single" w:sz="4" w:space="0" w:color="000000"/>
              <w:right w:val="single" w:sz="4" w:space="0" w:color="000000"/>
            </w:tcBorders>
            <w:vAlign w:val="center"/>
          </w:tcPr>
          <w:p w14:paraId="366ED084" w14:textId="77777777" w:rsidR="00000000" w:rsidRDefault="00762AE3">
            <w:pPr>
              <w:textAlignment w:val="center"/>
              <w:rPr>
                <w:color w:val="000000"/>
                <w:sz w:val="22"/>
                <w:szCs w:val="22"/>
              </w:rPr>
            </w:pPr>
            <w:r>
              <w:rPr>
                <w:color w:val="000000"/>
                <w:sz w:val="22"/>
                <w:szCs w:val="22"/>
                <w:lang w:bidi="ar"/>
              </w:rPr>
              <w:t>GB/T 18686-2002</w:t>
            </w:r>
          </w:p>
        </w:tc>
        <w:tc>
          <w:tcPr>
            <w:tcW w:w="2175" w:type="dxa"/>
            <w:tcBorders>
              <w:top w:val="single" w:sz="4" w:space="0" w:color="000000"/>
              <w:left w:val="single" w:sz="4" w:space="0" w:color="000000"/>
              <w:bottom w:val="single" w:sz="4" w:space="0" w:color="000000"/>
              <w:right w:val="single" w:sz="4" w:space="0" w:color="000000"/>
            </w:tcBorders>
            <w:vAlign w:val="center"/>
          </w:tcPr>
          <w:p w14:paraId="54422E0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9ED50E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044D5B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5E9A86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DD9220" w14:textId="77777777" w:rsidR="00000000" w:rsidRDefault="00762AE3">
            <w:pPr>
              <w:jc w:val="center"/>
              <w:textAlignment w:val="center"/>
              <w:rPr>
                <w:color w:val="000000"/>
                <w:sz w:val="22"/>
                <w:szCs w:val="22"/>
              </w:rPr>
            </w:pPr>
            <w:r>
              <w:rPr>
                <w:color w:val="000000"/>
                <w:sz w:val="22"/>
                <w:szCs w:val="22"/>
                <w:lang w:bidi="ar"/>
              </w:rPr>
              <w:t>216</w:t>
            </w:r>
          </w:p>
        </w:tc>
        <w:tc>
          <w:tcPr>
            <w:tcW w:w="437" w:type="dxa"/>
            <w:tcBorders>
              <w:top w:val="single" w:sz="4" w:space="0" w:color="000000"/>
              <w:left w:val="single" w:sz="4" w:space="0" w:color="000000"/>
              <w:bottom w:val="single" w:sz="4" w:space="0" w:color="000000"/>
              <w:right w:val="single" w:sz="4" w:space="0" w:color="000000"/>
            </w:tcBorders>
            <w:vAlign w:val="center"/>
          </w:tcPr>
          <w:p w14:paraId="3A3BD05C"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23B52121" w14:textId="77777777" w:rsidR="00000000" w:rsidRDefault="00762AE3">
            <w:pPr>
              <w:textAlignment w:val="center"/>
              <w:rPr>
                <w:color w:val="000000"/>
                <w:sz w:val="22"/>
                <w:szCs w:val="22"/>
              </w:rPr>
            </w:pPr>
            <w:r>
              <w:rPr>
                <w:color w:val="000000"/>
                <w:sz w:val="22"/>
                <w:szCs w:val="22"/>
                <w:lang w:bidi="ar"/>
              </w:rPr>
              <w:t>计算机辅助工艺设计（</w:t>
            </w:r>
            <w:r>
              <w:rPr>
                <w:color w:val="000000"/>
                <w:sz w:val="22"/>
                <w:szCs w:val="22"/>
                <w:lang w:bidi="ar"/>
              </w:rPr>
              <w:t>C</w:t>
            </w:r>
            <w:r>
              <w:rPr>
                <w:color w:val="000000"/>
                <w:sz w:val="22"/>
                <w:szCs w:val="22"/>
                <w:lang w:bidi="ar"/>
              </w:rPr>
              <w:t>APP</w:t>
            </w:r>
            <w:r>
              <w:rPr>
                <w:color w:val="000000"/>
                <w:sz w:val="22"/>
                <w:szCs w:val="22"/>
                <w:lang w:bidi="ar"/>
              </w:rPr>
              <w:t>）系统功能规范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76C4C24E" w14:textId="77777777" w:rsidR="00000000" w:rsidRDefault="00762AE3">
            <w:pPr>
              <w:textAlignment w:val="center"/>
              <w:rPr>
                <w:color w:val="000000"/>
                <w:sz w:val="22"/>
                <w:szCs w:val="22"/>
              </w:rPr>
            </w:pPr>
            <w:r>
              <w:rPr>
                <w:color w:val="000000"/>
                <w:sz w:val="22"/>
                <w:szCs w:val="22"/>
                <w:lang w:bidi="ar"/>
              </w:rPr>
              <w:t>GB/T 28282-2012</w:t>
            </w:r>
          </w:p>
        </w:tc>
        <w:tc>
          <w:tcPr>
            <w:tcW w:w="2175" w:type="dxa"/>
            <w:tcBorders>
              <w:top w:val="single" w:sz="4" w:space="0" w:color="000000"/>
              <w:left w:val="single" w:sz="4" w:space="0" w:color="000000"/>
              <w:bottom w:val="single" w:sz="4" w:space="0" w:color="000000"/>
              <w:right w:val="single" w:sz="4" w:space="0" w:color="000000"/>
            </w:tcBorders>
            <w:vAlign w:val="center"/>
          </w:tcPr>
          <w:p w14:paraId="755F29F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ED8C2E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CBA660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6AD2A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FEF8E80" w14:textId="77777777" w:rsidR="00000000" w:rsidRDefault="00762AE3">
            <w:pPr>
              <w:jc w:val="center"/>
              <w:textAlignment w:val="center"/>
              <w:rPr>
                <w:color w:val="000000"/>
                <w:sz w:val="22"/>
                <w:szCs w:val="22"/>
              </w:rPr>
            </w:pPr>
            <w:r>
              <w:rPr>
                <w:color w:val="000000"/>
                <w:sz w:val="22"/>
                <w:szCs w:val="22"/>
                <w:lang w:bidi="ar"/>
              </w:rPr>
              <w:t>217</w:t>
            </w:r>
          </w:p>
        </w:tc>
        <w:tc>
          <w:tcPr>
            <w:tcW w:w="437" w:type="dxa"/>
            <w:tcBorders>
              <w:top w:val="single" w:sz="4" w:space="0" w:color="000000"/>
              <w:left w:val="single" w:sz="4" w:space="0" w:color="000000"/>
              <w:bottom w:val="single" w:sz="4" w:space="0" w:color="000000"/>
              <w:right w:val="single" w:sz="4" w:space="0" w:color="000000"/>
            </w:tcBorders>
            <w:vAlign w:val="center"/>
          </w:tcPr>
          <w:p w14:paraId="243ABF16"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7CC168C2"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产品数据表达与交换（所有部分）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22DCDC68" w14:textId="77777777" w:rsidR="00000000" w:rsidRDefault="00762AE3">
            <w:pPr>
              <w:textAlignment w:val="center"/>
              <w:rPr>
                <w:color w:val="000000"/>
                <w:sz w:val="22"/>
                <w:szCs w:val="22"/>
              </w:rPr>
            </w:pPr>
            <w:r>
              <w:rPr>
                <w:color w:val="000000"/>
                <w:sz w:val="22"/>
                <w:szCs w:val="22"/>
                <w:lang w:bidi="ar"/>
              </w:rPr>
              <w:t>GB/T 16656</w:t>
            </w:r>
          </w:p>
        </w:tc>
        <w:tc>
          <w:tcPr>
            <w:tcW w:w="2175" w:type="dxa"/>
            <w:tcBorders>
              <w:top w:val="single" w:sz="4" w:space="0" w:color="000000"/>
              <w:left w:val="single" w:sz="4" w:space="0" w:color="000000"/>
              <w:bottom w:val="single" w:sz="4" w:space="0" w:color="000000"/>
              <w:right w:val="single" w:sz="4" w:space="0" w:color="000000"/>
            </w:tcBorders>
            <w:vAlign w:val="center"/>
          </w:tcPr>
          <w:p w14:paraId="0E003410" w14:textId="77777777" w:rsidR="00000000" w:rsidRDefault="00762AE3">
            <w:pPr>
              <w:textAlignment w:val="center"/>
              <w:rPr>
                <w:color w:val="000000"/>
                <w:sz w:val="22"/>
                <w:szCs w:val="22"/>
              </w:rPr>
            </w:pPr>
            <w:r>
              <w:rPr>
                <w:color w:val="000000"/>
                <w:sz w:val="22"/>
                <w:szCs w:val="22"/>
                <w:lang w:bidi="ar"/>
              </w:rPr>
              <w:t>ISO 10303</w:t>
            </w:r>
          </w:p>
        </w:tc>
        <w:tc>
          <w:tcPr>
            <w:tcW w:w="1544" w:type="dxa"/>
            <w:tcBorders>
              <w:top w:val="single" w:sz="4" w:space="0" w:color="000000"/>
              <w:left w:val="single" w:sz="4" w:space="0" w:color="000000"/>
              <w:bottom w:val="single" w:sz="4" w:space="0" w:color="000000"/>
              <w:right w:val="single" w:sz="4" w:space="0" w:color="000000"/>
            </w:tcBorders>
            <w:vAlign w:val="center"/>
          </w:tcPr>
          <w:p w14:paraId="38D9F8B8"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1D27797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C2D36D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31FE1AE" w14:textId="77777777" w:rsidR="00000000" w:rsidRDefault="00762AE3">
            <w:pPr>
              <w:jc w:val="center"/>
              <w:textAlignment w:val="center"/>
              <w:rPr>
                <w:color w:val="000000"/>
                <w:sz w:val="22"/>
                <w:szCs w:val="22"/>
              </w:rPr>
            </w:pPr>
            <w:r>
              <w:rPr>
                <w:color w:val="000000"/>
                <w:sz w:val="22"/>
                <w:szCs w:val="22"/>
                <w:lang w:bidi="ar"/>
              </w:rPr>
              <w:t>218</w:t>
            </w:r>
          </w:p>
        </w:tc>
        <w:tc>
          <w:tcPr>
            <w:tcW w:w="437" w:type="dxa"/>
            <w:tcBorders>
              <w:top w:val="single" w:sz="4" w:space="0" w:color="000000"/>
              <w:left w:val="single" w:sz="4" w:space="0" w:color="000000"/>
              <w:bottom w:val="single" w:sz="4" w:space="0" w:color="000000"/>
              <w:right w:val="single" w:sz="4" w:space="0" w:color="000000"/>
            </w:tcBorders>
            <w:vAlign w:val="center"/>
          </w:tcPr>
          <w:p w14:paraId="69218C9A"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471BD938"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过程规范语言（所有部分）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12691B0E" w14:textId="77777777" w:rsidR="00000000" w:rsidRDefault="00762AE3">
            <w:pPr>
              <w:textAlignment w:val="center"/>
              <w:rPr>
                <w:color w:val="000000"/>
                <w:sz w:val="22"/>
                <w:szCs w:val="22"/>
              </w:rPr>
            </w:pPr>
            <w:r>
              <w:rPr>
                <w:color w:val="000000"/>
                <w:sz w:val="22"/>
                <w:szCs w:val="22"/>
                <w:lang w:bidi="ar"/>
              </w:rPr>
              <w:t>GB/T 20719</w:t>
            </w:r>
          </w:p>
        </w:tc>
        <w:tc>
          <w:tcPr>
            <w:tcW w:w="2175" w:type="dxa"/>
            <w:tcBorders>
              <w:top w:val="single" w:sz="4" w:space="0" w:color="000000"/>
              <w:left w:val="single" w:sz="4" w:space="0" w:color="000000"/>
              <w:bottom w:val="single" w:sz="4" w:space="0" w:color="000000"/>
              <w:right w:val="single" w:sz="4" w:space="0" w:color="000000"/>
            </w:tcBorders>
            <w:vAlign w:val="center"/>
          </w:tcPr>
          <w:p w14:paraId="653F962A" w14:textId="77777777" w:rsidR="00000000" w:rsidRDefault="00762AE3">
            <w:pPr>
              <w:textAlignment w:val="center"/>
              <w:rPr>
                <w:color w:val="000000"/>
                <w:sz w:val="22"/>
                <w:szCs w:val="22"/>
              </w:rPr>
            </w:pPr>
            <w:r>
              <w:rPr>
                <w:color w:val="000000"/>
                <w:sz w:val="22"/>
                <w:szCs w:val="22"/>
                <w:lang w:bidi="ar"/>
              </w:rPr>
              <w:t>ISO 18629</w:t>
            </w:r>
          </w:p>
        </w:tc>
        <w:tc>
          <w:tcPr>
            <w:tcW w:w="1544" w:type="dxa"/>
            <w:tcBorders>
              <w:top w:val="single" w:sz="4" w:space="0" w:color="000000"/>
              <w:left w:val="single" w:sz="4" w:space="0" w:color="000000"/>
              <w:bottom w:val="single" w:sz="4" w:space="0" w:color="000000"/>
              <w:right w:val="single" w:sz="4" w:space="0" w:color="000000"/>
            </w:tcBorders>
            <w:vAlign w:val="center"/>
          </w:tcPr>
          <w:p w14:paraId="5370BE4C"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274138C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C53E01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D9CACB1" w14:textId="77777777" w:rsidR="00000000" w:rsidRDefault="00762AE3">
            <w:pPr>
              <w:jc w:val="center"/>
              <w:textAlignment w:val="center"/>
              <w:rPr>
                <w:color w:val="000000"/>
                <w:sz w:val="22"/>
                <w:szCs w:val="22"/>
              </w:rPr>
            </w:pPr>
            <w:r>
              <w:rPr>
                <w:color w:val="000000"/>
                <w:sz w:val="22"/>
                <w:szCs w:val="22"/>
                <w:lang w:bidi="ar"/>
              </w:rPr>
              <w:t>219</w:t>
            </w:r>
          </w:p>
        </w:tc>
        <w:tc>
          <w:tcPr>
            <w:tcW w:w="437" w:type="dxa"/>
            <w:tcBorders>
              <w:top w:val="single" w:sz="4" w:space="0" w:color="000000"/>
              <w:left w:val="single" w:sz="4" w:space="0" w:color="000000"/>
              <w:bottom w:val="single" w:sz="4" w:space="0" w:color="000000"/>
              <w:right w:val="single" w:sz="4" w:space="0" w:color="000000"/>
            </w:tcBorders>
            <w:vAlign w:val="center"/>
          </w:tcPr>
          <w:p w14:paraId="3E99E80E" w14:textId="77777777" w:rsidR="00000000" w:rsidRDefault="00762AE3">
            <w:pPr>
              <w:jc w:val="center"/>
              <w:textAlignment w:val="center"/>
              <w:rPr>
                <w:color w:val="000000"/>
                <w:sz w:val="22"/>
                <w:szCs w:val="22"/>
              </w:rPr>
            </w:pPr>
            <w:r>
              <w:rPr>
                <w:color w:val="000000"/>
                <w:sz w:val="22"/>
                <w:szCs w:val="22"/>
                <w:lang w:bidi="ar"/>
              </w:rPr>
              <w:t>16</w:t>
            </w:r>
          </w:p>
        </w:tc>
        <w:tc>
          <w:tcPr>
            <w:tcW w:w="5550" w:type="dxa"/>
            <w:tcBorders>
              <w:top w:val="single" w:sz="4" w:space="0" w:color="000000"/>
              <w:left w:val="single" w:sz="4" w:space="0" w:color="000000"/>
              <w:bottom w:val="single" w:sz="4" w:space="0" w:color="000000"/>
              <w:right w:val="single" w:sz="4" w:space="0" w:color="000000"/>
            </w:tcBorders>
            <w:vAlign w:val="center"/>
          </w:tcPr>
          <w:p w14:paraId="31682E30"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测试应用的服务接口（所有部分）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4C0BDC2" w14:textId="77777777" w:rsidR="00000000" w:rsidRDefault="00762AE3">
            <w:pPr>
              <w:textAlignment w:val="center"/>
              <w:rPr>
                <w:color w:val="000000"/>
                <w:sz w:val="22"/>
                <w:szCs w:val="22"/>
              </w:rPr>
            </w:pPr>
            <w:r>
              <w:rPr>
                <w:color w:val="000000"/>
                <w:sz w:val="22"/>
                <w:szCs w:val="22"/>
                <w:lang w:bidi="ar"/>
              </w:rPr>
              <w:t>GB/T 22270.1~22270.2</w:t>
            </w:r>
          </w:p>
        </w:tc>
        <w:tc>
          <w:tcPr>
            <w:tcW w:w="2175" w:type="dxa"/>
            <w:tcBorders>
              <w:top w:val="single" w:sz="4" w:space="0" w:color="000000"/>
              <w:left w:val="single" w:sz="4" w:space="0" w:color="000000"/>
              <w:bottom w:val="single" w:sz="4" w:space="0" w:color="000000"/>
              <w:right w:val="single" w:sz="4" w:space="0" w:color="000000"/>
            </w:tcBorders>
            <w:vAlign w:val="center"/>
          </w:tcPr>
          <w:p w14:paraId="713C788A" w14:textId="77777777" w:rsidR="00000000" w:rsidRDefault="00762AE3">
            <w:pPr>
              <w:textAlignment w:val="center"/>
              <w:rPr>
                <w:color w:val="000000"/>
                <w:sz w:val="22"/>
                <w:szCs w:val="22"/>
              </w:rPr>
            </w:pPr>
            <w:r>
              <w:rPr>
                <w:color w:val="000000"/>
                <w:sz w:val="22"/>
                <w:szCs w:val="22"/>
                <w:lang w:bidi="ar"/>
              </w:rPr>
              <w:t>ISO 20242</w:t>
            </w:r>
          </w:p>
        </w:tc>
        <w:tc>
          <w:tcPr>
            <w:tcW w:w="1544" w:type="dxa"/>
            <w:tcBorders>
              <w:top w:val="single" w:sz="4" w:space="0" w:color="000000"/>
              <w:left w:val="single" w:sz="4" w:space="0" w:color="000000"/>
              <w:bottom w:val="single" w:sz="4" w:space="0" w:color="000000"/>
              <w:right w:val="single" w:sz="4" w:space="0" w:color="000000"/>
            </w:tcBorders>
            <w:vAlign w:val="center"/>
          </w:tcPr>
          <w:p w14:paraId="37E947C2"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0B72C09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B4E173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8C792EA" w14:textId="77777777" w:rsidR="00000000" w:rsidRDefault="00762AE3">
            <w:pPr>
              <w:jc w:val="center"/>
              <w:textAlignment w:val="center"/>
              <w:rPr>
                <w:color w:val="000000"/>
                <w:sz w:val="22"/>
                <w:szCs w:val="22"/>
              </w:rPr>
            </w:pPr>
            <w:r>
              <w:rPr>
                <w:color w:val="000000"/>
                <w:sz w:val="22"/>
                <w:szCs w:val="22"/>
                <w:lang w:bidi="ar"/>
              </w:rPr>
              <w:t>220</w:t>
            </w:r>
          </w:p>
        </w:tc>
        <w:tc>
          <w:tcPr>
            <w:tcW w:w="437" w:type="dxa"/>
            <w:tcBorders>
              <w:top w:val="single" w:sz="4" w:space="0" w:color="000000"/>
              <w:left w:val="single" w:sz="4" w:space="0" w:color="000000"/>
              <w:bottom w:val="single" w:sz="4" w:space="0" w:color="000000"/>
              <w:right w:val="single" w:sz="4" w:space="0" w:color="000000"/>
            </w:tcBorders>
            <w:vAlign w:val="center"/>
          </w:tcPr>
          <w:p w14:paraId="2B5BF154" w14:textId="77777777" w:rsidR="00000000" w:rsidRDefault="00762AE3">
            <w:pPr>
              <w:jc w:val="center"/>
              <w:textAlignment w:val="center"/>
              <w:rPr>
                <w:color w:val="000000"/>
                <w:sz w:val="22"/>
                <w:szCs w:val="22"/>
              </w:rPr>
            </w:pPr>
            <w:r>
              <w:rPr>
                <w:color w:val="000000"/>
                <w:sz w:val="22"/>
                <w:szCs w:val="22"/>
                <w:lang w:bidi="ar"/>
              </w:rPr>
              <w:t>1</w:t>
            </w: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0145E096"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制造执行系统功能体系结构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70C58F64" w14:textId="77777777" w:rsidR="00000000" w:rsidRDefault="00762AE3">
            <w:pPr>
              <w:textAlignment w:val="center"/>
              <w:rPr>
                <w:color w:val="000000"/>
                <w:sz w:val="22"/>
                <w:szCs w:val="22"/>
              </w:rPr>
            </w:pPr>
            <w:r>
              <w:rPr>
                <w:color w:val="000000"/>
                <w:sz w:val="22"/>
                <w:szCs w:val="22"/>
                <w:lang w:bidi="ar"/>
              </w:rPr>
              <w:t>GB/T 25485-2010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661AD24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E03042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4C2414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14C6C1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DDE0A40" w14:textId="77777777" w:rsidR="00000000" w:rsidRDefault="00762AE3">
            <w:pPr>
              <w:jc w:val="center"/>
              <w:textAlignment w:val="center"/>
              <w:rPr>
                <w:color w:val="000000"/>
                <w:sz w:val="22"/>
                <w:szCs w:val="22"/>
              </w:rPr>
            </w:pPr>
            <w:r>
              <w:rPr>
                <w:color w:val="000000"/>
                <w:sz w:val="22"/>
                <w:szCs w:val="22"/>
                <w:lang w:bidi="ar"/>
              </w:rPr>
              <w:lastRenderedPageBreak/>
              <w:t>221</w:t>
            </w:r>
          </w:p>
        </w:tc>
        <w:tc>
          <w:tcPr>
            <w:tcW w:w="437" w:type="dxa"/>
            <w:tcBorders>
              <w:top w:val="single" w:sz="4" w:space="0" w:color="000000"/>
              <w:left w:val="single" w:sz="4" w:space="0" w:color="000000"/>
              <w:bottom w:val="single" w:sz="4" w:space="0" w:color="000000"/>
              <w:right w:val="single" w:sz="4" w:space="0" w:color="000000"/>
            </w:tcBorders>
            <w:vAlign w:val="center"/>
          </w:tcPr>
          <w:p w14:paraId="3A3C0E98"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2D08B2CA"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零件库</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41BFB37E" w14:textId="77777777" w:rsidR="00000000" w:rsidRDefault="00762AE3">
            <w:pPr>
              <w:textAlignment w:val="center"/>
              <w:rPr>
                <w:color w:val="000000"/>
                <w:sz w:val="22"/>
                <w:szCs w:val="22"/>
              </w:rPr>
            </w:pPr>
            <w:r>
              <w:rPr>
                <w:color w:val="000000"/>
                <w:sz w:val="22"/>
                <w:szCs w:val="22"/>
                <w:lang w:bidi="ar"/>
              </w:rPr>
              <w:t>GB/T 17645</w:t>
            </w:r>
          </w:p>
        </w:tc>
        <w:tc>
          <w:tcPr>
            <w:tcW w:w="2175" w:type="dxa"/>
            <w:tcBorders>
              <w:top w:val="single" w:sz="4" w:space="0" w:color="000000"/>
              <w:left w:val="single" w:sz="4" w:space="0" w:color="000000"/>
              <w:bottom w:val="single" w:sz="4" w:space="0" w:color="000000"/>
              <w:right w:val="single" w:sz="4" w:space="0" w:color="000000"/>
            </w:tcBorders>
            <w:vAlign w:val="center"/>
          </w:tcPr>
          <w:p w14:paraId="7255C6E1" w14:textId="77777777" w:rsidR="00000000" w:rsidRDefault="00762AE3">
            <w:pPr>
              <w:textAlignment w:val="center"/>
              <w:rPr>
                <w:color w:val="000000"/>
                <w:sz w:val="22"/>
                <w:szCs w:val="22"/>
              </w:rPr>
            </w:pPr>
            <w:r>
              <w:rPr>
                <w:color w:val="000000"/>
                <w:sz w:val="22"/>
                <w:szCs w:val="22"/>
                <w:lang w:bidi="ar"/>
              </w:rPr>
              <w:t>ISO 13584</w:t>
            </w:r>
          </w:p>
        </w:tc>
        <w:tc>
          <w:tcPr>
            <w:tcW w:w="1544" w:type="dxa"/>
            <w:tcBorders>
              <w:top w:val="single" w:sz="4" w:space="0" w:color="000000"/>
              <w:left w:val="single" w:sz="4" w:space="0" w:color="000000"/>
              <w:bottom w:val="single" w:sz="4" w:space="0" w:color="000000"/>
              <w:right w:val="single" w:sz="4" w:space="0" w:color="000000"/>
            </w:tcBorders>
            <w:vAlign w:val="center"/>
          </w:tcPr>
          <w:p w14:paraId="5FBBAB55"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3DA8D6F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E23C9F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BDBB9CC" w14:textId="77777777" w:rsidR="00000000" w:rsidRDefault="00762AE3">
            <w:pPr>
              <w:jc w:val="center"/>
              <w:textAlignment w:val="center"/>
              <w:rPr>
                <w:color w:val="000000"/>
                <w:sz w:val="22"/>
                <w:szCs w:val="22"/>
              </w:rPr>
            </w:pPr>
            <w:r>
              <w:rPr>
                <w:color w:val="000000"/>
                <w:sz w:val="22"/>
                <w:szCs w:val="22"/>
                <w:lang w:bidi="ar"/>
              </w:rPr>
              <w:t>222</w:t>
            </w:r>
          </w:p>
        </w:tc>
        <w:tc>
          <w:tcPr>
            <w:tcW w:w="437" w:type="dxa"/>
            <w:tcBorders>
              <w:top w:val="single" w:sz="4" w:space="0" w:color="000000"/>
              <w:left w:val="single" w:sz="4" w:space="0" w:color="000000"/>
              <w:bottom w:val="single" w:sz="4" w:space="0" w:color="000000"/>
              <w:right w:val="single" w:sz="4" w:space="0" w:color="000000"/>
            </w:tcBorders>
            <w:vAlign w:val="center"/>
          </w:tcPr>
          <w:p w14:paraId="7773A238"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2A2339C1"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设备状态监测</w:t>
            </w:r>
          </w:p>
        </w:tc>
        <w:tc>
          <w:tcPr>
            <w:tcW w:w="2126" w:type="dxa"/>
            <w:tcBorders>
              <w:top w:val="single" w:sz="4" w:space="0" w:color="000000"/>
              <w:left w:val="single" w:sz="4" w:space="0" w:color="000000"/>
              <w:bottom w:val="single" w:sz="4" w:space="0" w:color="000000"/>
              <w:right w:val="single" w:sz="4" w:space="0" w:color="000000"/>
            </w:tcBorders>
            <w:vAlign w:val="center"/>
          </w:tcPr>
          <w:p w14:paraId="246B5AE3" w14:textId="77777777" w:rsidR="00000000" w:rsidRDefault="00762AE3">
            <w:pPr>
              <w:textAlignment w:val="center"/>
              <w:rPr>
                <w:color w:val="000000"/>
                <w:sz w:val="22"/>
                <w:szCs w:val="22"/>
              </w:rPr>
            </w:pPr>
            <w:r>
              <w:rPr>
                <w:color w:val="000000"/>
                <w:sz w:val="22"/>
                <w:szCs w:val="22"/>
                <w:lang w:bidi="ar"/>
              </w:rPr>
              <w:t>GB/T 37942-2019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458A6BA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A51313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7DB2B9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B9A47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E081CEF" w14:textId="77777777" w:rsidR="00000000" w:rsidRDefault="00762AE3">
            <w:pPr>
              <w:jc w:val="center"/>
              <w:textAlignment w:val="center"/>
              <w:rPr>
                <w:color w:val="000000"/>
                <w:sz w:val="22"/>
                <w:szCs w:val="22"/>
              </w:rPr>
            </w:pPr>
            <w:r>
              <w:rPr>
                <w:color w:val="000000"/>
                <w:sz w:val="22"/>
                <w:szCs w:val="22"/>
                <w:lang w:bidi="ar"/>
              </w:rPr>
              <w:t>223</w:t>
            </w:r>
          </w:p>
        </w:tc>
        <w:tc>
          <w:tcPr>
            <w:tcW w:w="437" w:type="dxa"/>
            <w:tcBorders>
              <w:top w:val="single" w:sz="4" w:space="0" w:color="000000"/>
              <w:left w:val="single" w:sz="4" w:space="0" w:color="000000"/>
              <w:bottom w:val="single" w:sz="4" w:space="0" w:color="000000"/>
              <w:right w:val="single" w:sz="4" w:space="0" w:color="000000"/>
            </w:tcBorders>
            <w:vAlign w:val="center"/>
          </w:tcPr>
          <w:p w14:paraId="184B07F8"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117D7469"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生产过程控制数据传输协议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14E7A648" w14:textId="77777777" w:rsidR="00000000" w:rsidRDefault="00762AE3">
            <w:pPr>
              <w:textAlignment w:val="center"/>
              <w:rPr>
                <w:color w:val="000000"/>
                <w:sz w:val="22"/>
                <w:szCs w:val="22"/>
              </w:rPr>
            </w:pPr>
            <w:r>
              <w:rPr>
                <w:color w:val="000000"/>
                <w:sz w:val="22"/>
                <w:szCs w:val="22"/>
                <w:lang w:bidi="ar"/>
              </w:rPr>
              <w:t>GB/T 38854-2020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15E2CC3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8C1D67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F4E583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38C213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8B176E8" w14:textId="77777777" w:rsidR="00000000" w:rsidRDefault="00762AE3">
            <w:pPr>
              <w:jc w:val="center"/>
              <w:textAlignment w:val="center"/>
              <w:rPr>
                <w:color w:val="000000"/>
                <w:sz w:val="22"/>
                <w:szCs w:val="22"/>
              </w:rPr>
            </w:pPr>
            <w:r>
              <w:rPr>
                <w:color w:val="000000"/>
                <w:sz w:val="22"/>
                <w:szCs w:val="22"/>
                <w:lang w:bidi="ar"/>
              </w:rPr>
              <w:t>224</w:t>
            </w:r>
          </w:p>
        </w:tc>
        <w:tc>
          <w:tcPr>
            <w:tcW w:w="437" w:type="dxa"/>
            <w:tcBorders>
              <w:top w:val="single" w:sz="4" w:space="0" w:color="000000"/>
              <w:left w:val="single" w:sz="4" w:space="0" w:color="000000"/>
              <w:bottom w:val="single" w:sz="4" w:space="0" w:color="000000"/>
              <w:right w:val="single" w:sz="4" w:space="0" w:color="000000"/>
            </w:tcBorders>
            <w:vAlign w:val="center"/>
          </w:tcPr>
          <w:p w14:paraId="7B2B894E" w14:textId="77777777" w:rsidR="00000000" w:rsidRDefault="00762AE3">
            <w:pPr>
              <w:jc w:val="center"/>
              <w:textAlignment w:val="center"/>
              <w:rPr>
                <w:color w:val="000000"/>
                <w:sz w:val="22"/>
                <w:szCs w:val="22"/>
              </w:rPr>
            </w:pPr>
            <w:r>
              <w:rPr>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503F6C2C" w14:textId="77777777" w:rsidR="00000000" w:rsidRDefault="00762AE3">
            <w:pPr>
              <w:textAlignment w:val="center"/>
              <w:rPr>
                <w:color w:val="000000"/>
                <w:sz w:val="22"/>
                <w:szCs w:val="22"/>
              </w:rPr>
            </w:pPr>
            <w:r>
              <w:rPr>
                <w:color w:val="000000"/>
                <w:sz w:val="22"/>
                <w:szCs w:val="22"/>
                <w:lang w:bidi="ar"/>
              </w:rPr>
              <w:t>工业自动化系统</w:t>
            </w:r>
            <w:r>
              <w:rPr>
                <w:color w:val="000000"/>
                <w:sz w:val="22"/>
                <w:szCs w:val="22"/>
                <w:lang w:bidi="ar"/>
              </w:rPr>
              <w:t xml:space="preserve"> </w:t>
            </w:r>
            <w:r>
              <w:rPr>
                <w:color w:val="000000"/>
                <w:sz w:val="22"/>
                <w:szCs w:val="22"/>
                <w:lang w:bidi="ar"/>
              </w:rPr>
              <w:t>制造报文规范（所有部分）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2C25B11F" w14:textId="77777777" w:rsidR="00000000" w:rsidRDefault="00762AE3">
            <w:pPr>
              <w:textAlignment w:val="center"/>
              <w:rPr>
                <w:color w:val="000000"/>
                <w:sz w:val="22"/>
                <w:szCs w:val="22"/>
              </w:rPr>
            </w:pPr>
            <w:r>
              <w:rPr>
                <w:color w:val="000000"/>
                <w:sz w:val="22"/>
                <w:szCs w:val="22"/>
                <w:lang w:bidi="ar"/>
              </w:rPr>
              <w:t>GB/T 16720.1~16720.4</w:t>
            </w:r>
          </w:p>
        </w:tc>
        <w:tc>
          <w:tcPr>
            <w:tcW w:w="2175" w:type="dxa"/>
            <w:tcBorders>
              <w:top w:val="single" w:sz="4" w:space="0" w:color="000000"/>
              <w:left w:val="single" w:sz="4" w:space="0" w:color="000000"/>
              <w:bottom w:val="single" w:sz="4" w:space="0" w:color="000000"/>
              <w:right w:val="single" w:sz="4" w:space="0" w:color="000000"/>
            </w:tcBorders>
            <w:vAlign w:val="center"/>
          </w:tcPr>
          <w:p w14:paraId="3D08C3A2" w14:textId="77777777" w:rsidR="00000000" w:rsidRDefault="00762AE3">
            <w:pPr>
              <w:textAlignment w:val="center"/>
              <w:rPr>
                <w:color w:val="000000"/>
                <w:sz w:val="22"/>
                <w:szCs w:val="22"/>
              </w:rPr>
            </w:pPr>
            <w:r>
              <w:rPr>
                <w:color w:val="000000"/>
                <w:sz w:val="22"/>
                <w:szCs w:val="22"/>
                <w:lang w:bidi="ar"/>
              </w:rPr>
              <w:t>ISO 9506</w:t>
            </w:r>
          </w:p>
        </w:tc>
        <w:tc>
          <w:tcPr>
            <w:tcW w:w="1544" w:type="dxa"/>
            <w:tcBorders>
              <w:top w:val="single" w:sz="4" w:space="0" w:color="000000"/>
              <w:left w:val="single" w:sz="4" w:space="0" w:color="000000"/>
              <w:bottom w:val="single" w:sz="4" w:space="0" w:color="000000"/>
              <w:right w:val="single" w:sz="4" w:space="0" w:color="000000"/>
            </w:tcBorders>
            <w:vAlign w:val="center"/>
          </w:tcPr>
          <w:p w14:paraId="144601BC"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5CBD41A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46B7C4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E2553B" w14:textId="77777777" w:rsidR="00000000" w:rsidRDefault="00762AE3">
            <w:pPr>
              <w:jc w:val="center"/>
              <w:textAlignment w:val="center"/>
              <w:rPr>
                <w:color w:val="000000"/>
                <w:sz w:val="22"/>
                <w:szCs w:val="22"/>
              </w:rPr>
            </w:pPr>
            <w:r>
              <w:rPr>
                <w:color w:val="000000"/>
                <w:sz w:val="22"/>
                <w:szCs w:val="22"/>
                <w:lang w:bidi="ar"/>
              </w:rPr>
              <w:t>225</w:t>
            </w:r>
          </w:p>
        </w:tc>
        <w:tc>
          <w:tcPr>
            <w:tcW w:w="437" w:type="dxa"/>
            <w:tcBorders>
              <w:top w:val="single" w:sz="4" w:space="0" w:color="000000"/>
              <w:left w:val="single" w:sz="4" w:space="0" w:color="000000"/>
              <w:bottom w:val="single" w:sz="4" w:space="0" w:color="000000"/>
              <w:right w:val="single" w:sz="4" w:space="0" w:color="000000"/>
            </w:tcBorders>
            <w:vAlign w:val="center"/>
          </w:tcPr>
          <w:p w14:paraId="32EC78A6" w14:textId="77777777" w:rsidR="00000000" w:rsidRDefault="00762AE3">
            <w:pPr>
              <w:jc w:val="center"/>
              <w:textAlignment w:val="center"/>
              <w:rPr>
                <w:color w:val="000000"/>
                <w:sz w:val="22"/>
                <w:szCs w:val="22"/>
              </w:rPr>
            </w:pPr>
            <w:r>
              <w:rPr>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34DD4555" w14:textId="77777777" w:rsidR="00000000" w:rsidRDefault="00762AE3">
            <w:pPr>
              <w:textAlignment w:val="center"/>
              <w:rPr>
                <w:color w:val="000000"/>
                <w:sz w:val="22"/>
                <w:szCs w:val="22"/>
              </w:rPr>
            </w:pPr>
            <w:r>
              <w:rPr>
                <w:color w:val="000000"/>
                <w:sz w:val="22"/>
                <w:szCs w:val="22"/>
                <w:lang w:bidi="ar"/>
              </w:rPr>
              <w:t>工业自动化</w:t>
            </w:r>
            <w:r>
              <w:rPr>
                <w:color w:val="000000"/>
                <w:sz w:val="22"/>
                <w:szCs w:val="22"/>
                <w:lang w:bidi="ar"/>
              </w:rPr>
              <w:t xml:space="preserve"> </w:t>
            </w:r>
            <w:r>
              <w:rPr>
                <w:color w:val="000000"/>
                <w:sz w:val="22"/>
                <w:szCs w:val="22"/>
                <w:lang w:bidi="ar"/>
              </w:rPr>
              <w:t>车间生产</w:t>
            </w:r>
          </w:p>
        </w:tc>
        <w:tc>
          <w:tcPr>
            <w:tcW w:w="2126" w:type="dxa"/>
            <w:tcBorders>
              <w:top w:val="single" w:sz="4" w:space="0" w:color="000000"/>
              <w:left w:val="single" w:sz="4" w:space="0" w:color="000000"/>
              <w:bottom w:val="single" w:sz="4" w:space="0" w:color="000000"/>
              <w:right w:val="single" w:sz="4" w:space="0" w:color="000000"/>
            </w:tcBorders>
            <w:vAlign w:val="center"/>
          </w:tcPr>
          <w:p w14:paraId="27B99D3B" w14:textId="77777777" w:rsidR="00000000" w:rsidRDefault="00762AE3">
            <w:pPr>
              <w:textAlignment w:val="center"/>
              <w:rPr>
                <w:color w:val="000000"/>
                <w:sz w:val="22"/>
                <w:szCs w:val="22"/>
              </w:rPr>
            </w:pPr>
            <w:r>
              <w:rPr>
                <w:color w:val="000000"/>
                <w:sz w:val="22"/>
                <w:szCs w:val="22"/>
                <w:lang w:bidi="ar"/>
              </w:rPr>
              <w:t>GB/T 16980.1~16980.2</w:t>
            </w:r>
          </w:p>
        </w:tc>
        <w:tc>
          <w:tcPr>
            <w:tcW w:w="2175" w:type="dxa"/>
            <w:tcBorders>
              <w:top w:val="single" w:sz="4" w:space="0" w:color="000000"/>
              <w:left w:val="single" w:sz="4" w:space="0" w:color="000000"/>
              <w:bottom w:val="single" w:sz="4" w:space="0" w:color="000000"/>
              <w:right w:val="single" w:sz="4" w:space="0" w:color="000000"/>
            </w:tcBorders>
            <w:vAlign w:val="center"/>
          </w:tcPr>
          <w:p w14:paraId="16D1A1A0" w14:textId="77777777" w:rsidR="00000000" w:rsidRDefault="00762AE3">
            <w:pPr>
              <w:textAlignment w:val="center"/>
              <w:rPr>
                <w:color w:val="000000"/>
                <w:sz w:val="22"/>
                <w:szCs w:val="22"/>
              </w:rPr>
            </w:pPr>
            <w:r>
              <w:rPr>
                <w:color w:val="000000"/>
                <w:sz w:val="22"/>
                <w:szCs w:val="22"/>
                <w:lang w:bidi="ar"/>
              </w:rPr>
              <w:t>ISO/TR 10314,IDT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03322BA7"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36C165C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B4ACFE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A8ADA74" w14:textId="77777777" w:rsidR="00000000" w:rsidRDefault="00762AE3">
            <w:pPr>
              <w:jc w:val="center"/>
              <w:textAlignment w:val="center"/>
              <w:rPr>
                <w:color w:val="000000"/>
                <w:sz w:val="22"/>
                <w:szCs w:val="22"/>
              </w:rPr>
            </w:pPr>
            <w:r>
              <w:rPr>
                <w:color w:val="000000"/>
                <w:sz w:val="22"/>
                <w:szCs w:val="22"/>
                <w:lang w:bidi="ar"/>
              </w:rPr>
              <w:t>226</w:t>
            </w:r>
          </w:p>
        </w:tc>
        <w:tc>
          <w:tcPr>
            <w:tcW w:w="437" w:type="dxa"/>
            <w:tcBorders>
              <w:top w:val="single" w:sz="4" w:space="0" w:color="000000"/>
              <w:left w:val="single" w:sz="4" w:space="0" w:color="000000"/>
              <w:bottom w:val="single" w:sz="4" w:space="0" w:color="000000"/>
              <w:right w:val="single" w:sz="4" w:space="0" w:color="000000"/>
            </w:tcBorders>
            <w:vAlign w:val="center"/>
          </w:tcPr>
          <w:p w14:paraId="5BEB4BE3" w14:textId="77777777" w:rsidR="00000000" w:rsidRDefault="00762AE3">
            <w:pPr>
              <w:jc w:val="center"/>
              <w:textAlignment w:val="center"/>
              <w:rPr>
                <w:color w:val="000000"/>
                <w:sz w:val="22"/>
                <w:szCs w:val="22"/>
              </w:rPr>
            </w:pPr>
            <w:r>
              <w:rPr>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6CCB22B2" w14:textId="77777777" w:rsidR="00000000" w:rsidRDefault="00762AE3">
            <w:pPr>
              <w:textAlignment w:val="center"/>
              <w:rPr>
                <w:color w:val="000000"/>
                <w:sz w:val="22"/>
                <w:szCs w:val="22"/>
              </w:rPr>
            </w:pPr>
            <w:r>
              <w:rPr>
                <w:color w:val="000000"/>
                <w:sz w:val="22"/>
                <w:szCs w:val="22"/>
                <w:lang w:bidi="ar"/>
              </w:rPr>
              <w:t>机器的状态检测和诊断</w:t>
            </w:r>
            <w:r>
              <w:rPr>
                <w:color w:val="000000"/>
                <w:sz w:val="22"/>
                <w:szCs w:val="22"/>
                <w:lang w:bidi="ar"/>
              </w:rPr>
              <w:t xml:space="preserve"> </w:t>
            </w:r>
            <w:r>
              <w:rPr>
                <w:color w:val="000000"/>
                <w:sz w:val="22"/>
                <w:szCs w:val="22"/>
                <w:lang w:bidi="ar"/>
              </w:rPr>
              <w:t>数据处理、通信和表达（所有部分）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47FF01B2" w14:textId="77777777" w:rsidR="00000000" w:rsidRDefault="00762AE3">
            <w:pPr>
              <w:textAlignment w:val="center"/>
              <w:rPr>
                <w:color w:val="000000"/>
                <w:sz w:val="22"/>
                <w:szCs w:val="22"/>
              </w:rPr>
            </w:pPr>
            <w:r>
              <w:rPr>
                <w:color w:val="000000"/>
                <w:sz w:val="22"/>
                <w:szCs w:val="22"/>
                <w:lang w:bidi="ar"/>
              </w:rPr>
              <w:t>GB/T 22281</w:t>
            </w:r>
          </w:p>
        </w:tc>
        <w:tc>
          <w:tcPr>
            <w:tcW w:w="2175" w:type="dxa"/>
            <w:tcBorders>
              <w:top w:val="single" w:sz="4" w:space="0" w:color="000000"/>
              <w:left w:val="single" w:sz="4" w:space="0" w:color="000000"/>
              <w:bottom w:val="single" w:sz="4" w:space="0" w:color="000000"/>
              <w:right w:val="single" w:sz="4" w:space="0" w:color="000000"/>
            </w:tcBorders>
            <w:vAlign w:val="center"/>
          </w:tcPr>
          <w:p w14:paraId="1CF0ED65" w14:textId="77777777" w:rsidR="00000000" w:rsidRDefault="00762AE3">
            <w:pPr>
              <w:textAlignment w:val="center"/>
              <w:rPr>
                <w:color w:val="000000"/>
                <w:sz w:val="22"/>
                <w:szCs w:val="22"/>
              </w:rPr>
            </w:pPr>
            <w:r>
              <w:rPr>
                <w:color w:val="000000"/>
                <w:sz w:val="22"/>
                <w:szCs w:val="22"/>
                <w:lang w:bidi="ar"/>
              </w:rPr>
              <w:t>ISO 13374</w:t>
            </w:r>
          </w:p>
        </w:tc>
        <w:tc>
          <w:tcPr>
            <w:tcW w:w="1544" w:type="dxa"/>
            <w:tcBorders>
              <w:top w:val="single" w:sz="4" w:space="0" w:color="000000"/>
              <w:left w:val="single" w:sz="4" w:space="0" w:color="000000"/>
              <w:bottom w:val="single" w:sz="4" w:space="0" w:color="000000"/>
              <w:right w:val="single" w:sz="4" w:space="0" w:color="000000"/>
            </w:tcBorders>
            <w:vAlign w:val="center"/>
          </w:tcPr>
          <w:p w14:paraId="61D00C76"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057B03B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8E725F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015FEB8" w14:textId="77777777" w:rsidR="00000000" w:rsidRDefault="00762AE3">
            <w:pPr>
              <w:jc w:val="center"/>
              <w:textAlignment w:val="center"/>
              <w:rPr>
                <w:color w:val="000000"/>
                <w:sz w:val="22"/>
                <w:szCs w:val="22"/>
              </w:rPr>
            </w:pPr>
            <w:r>
              <w:rPr>
                <w:color w:val="000000"/>
                <w:sz w:val="22"/>
                <w:szCs w:val="22"/>
                <w:lang w:bidi="ar"/>
              </w:rPr>
              <w:t>227</w:t>
            </w:r>
          </w:p>
        </w:tc>
        <w:tc>
          <w:tcPr>
            <w:tcW w:w="437" w:type="dxa"/>
            <w:tcBorders>
              <w:top w:val="single" w:sz="4" w:space="0" w:color="000000"/>
              <w:left w:val="single" w:sz="4" w:space="0" w:color="000000"/>
              <w:bottom w:val="single" w:sz="4" w:space="0" w:color="000000"/>
              <w:right w:val="single" w:sz="4" w:space="0" w:color="000000"/>
            </w:tcBorders>
            <w:vAlign w:val="center"/>
          </w:tcPr>
          <w:p w14:paraId="46D9CF15" w14:textId="77777777" w:rsidR="00000000" w:rsidRDefault="00762AE3">
            <w:pPr>
              <w:jc w:val="center"/>
              <w:textAlignment w:val="center"/>
              <w:rPr>
                <w:color w:val="000000"/>
                <w:sz w:val="22"/>
                <w:szCs w:val="22"/>
              </w:rPr>
            </w:pPr>
            <w:r>
              <w:rPr>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2CEA243C" w14:textId="77777777" w:rsidR="00000000" w:rsidRDefault="00762AE3">
            <w:pPr>
              <w:textAlignment w:val="center"/>
              <w:rPr>
                <w:color w:val="000000"/>
                <w:sz w:val="22"/>
                <w:szCs w:val="22"/>
              </w:rPr>
            </w:pPr>
            <w:r>
              <w:rPr>
                <w:color w:val="000000"/>
                <w:sz w:val="22"/>
                <w:szCs w:val="22"/>
                <w:lang w:bidi="ar"/>
              </w:rPr>
              <w:t>企业用产品数据管理（</w:t>
            </w:r>
            <w:r>
              <w:rPr>
                <w:color w:val="000000"/>
                <w:sz w:val="22"/>
                <w:szCs w:val="22"/>
                <w:lang w:bidi="ar"/>
              </w:rPr>
              <w:t>PDM</w:t>
            </w:r>
            <w:r>
              <w:rPr>
                <w:color w:val="000000"/>
                <w:sz w:val="22"/>
                <w:szCs w:val="22"/>
                <w:lang w:bidi="ar"/>
              </w:rPr>
              <w:t>）实施规范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D7CCFD7" w14:textId="77777777" w:rsidR="00000000" w:rsidRDefault="00762AE3">
            <w:pPr>
              <w:textAlignment w:val="center"/>
              <w:rPr>
                <w:color w:val="000000"/>
                <w:sz w:val="22"/>
                <w:szCs w:val="22"/>
              </w:rPr>
            </w:pPr>
            <w:r>
              <w:rPr>
                <w:color w:val="000000"/>
                <w:sz w:val="22"/>
                <w:szCs w:val="22"/>
                <w:lang w:bidi="ar"/>
              </w:rPr>
              <w:t>GB/Z 18727-2002</w:t>
            </w:r>
          </w:p>
        </w:tc>
        <w:tc>
          <w:tcPr>
            <w:tcW w:w="2175" w:type="dxa"/>
            <w:tcBorders>
              <w:top w:val="single" w:sz="4" w:space="0" w:color="000000"/>
              <w:left w:val="single" w:sz="4" w:space="0" w:color="000000"/>
              <w:bottom w:val="single" w:sz="4" w:space="0" w:color="000000"/>
              <w:right w:val="single" w:sz="4" w:space="0" w:color="000000"/>
            </w:tcBorders>
            <w:vAlign w:val="center"/>
          </w:tcPr>
          <w:p w14:paraId="283E2DD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472716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575F28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2995F2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6A7B87D" w14:textId="77777777" w:rsidR="00000000" w:rsidRDefault="00762AE3">
            <w:pPr>
              <w:jc w:val="center"/>
              <w:textAlignment w:val="center"/>
              <w:rPr>
                <w:color w:val="000000"/>
                <w:sz w:val="22"/>
                <w:szCs w:val="22"/>
              </w:rPr>
            </w:pPr>
            <w:r>
              <w:rPr>
                <w:color w:val="000000"/>
                <w:sz w:val="22"/>
                <w:szCs w:val="22"/>
                <w:lang w:bidi="ar"/>
              </w:rPr>
              <w:t>228</w:t>
            </w:r>
          </w:p>
        </w:tc>
        <w:tc>
          <w:tcPr>
            <w:tcW w:w="437" w:type="dxa"/>
            <w:tcBorders>
              <w:top w:val="single" w:sz="4" w:space="0" w:color="000000"/>
              <w:left w:val="single" w:sz="4" w:space="0" w:color="000000"/>
              <w:bottom w:val="single" w:sz="4" w:space="0" w:color="000000"/>
              <w:right w:val="single" w:sz="4" w:space="0" w:color="000000"/>
            </w:tcBorders>
            <w:vAlign w:val="center"/>
          </w:tcPr>
          <w:p w14:paraId="7B5D6BBF" w14:textId="77777777" w:rsidR="00000000" w:rsidRDefault="00762AE3">
            <w:pPr>
              <w:jc w:val="center"/>
              <w:textAlignment w:val="center"/>
              <w:rPr>
                <w:color w:val="000000"/>
                <w:sz w:val="22"/>
                <w:szCs w:val="22"/>
              </w:rPr>
            </w:pPr>
            <w:r>
              <w:rPr>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49FB8482" w14:textId="77777777" w:rsidR="00000000" w:rsidRDefault="00762AE3">
            <w:pPr>
              <w:textAlignment w:val="center"/>
              <w:rPr>
                <w:color w:val="000000"/>
                <w:sz w:val="22"/>
                <w:szCs w:val="22"/>
              </w:rPr>
            </w:pPr>
            <w:r>
              <w:rPr>
                <w:color w:val="000000"/>
                <w:sz w:val="22"/>
                <w:szCs w:val="22"/>
                <w:lang w:bidi="ar"/>
              </w:rPr>
              <w:t>企业资源计划（所有部分）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51174E76" w14:textId="77777777" w:rsidR="00000000" w:rsidRDefault="00762AE3">
            <w:pPr>
              <w:textAlignment w:val="center"/>
              <w:rPr>
                <w:color w:val="000000"/>
                <w:sz w:val="22"/>
                <w:szCs w:val="22"/>
              </w:rPr>
            </w:pPr>
            <w:r>
              <w:rPr>
                <w:color w:val="000000"/>
                <w:sz w:val="22"/>
                <w:szCs w:val="22"/>
                <w:lang w:bidi="ar"/>
              </w:rPr>
              <w:t>GB/T 25109</w:t>
            </w:r>
          </w:p>
        </w:tc>
        <w:tc>
          <w:tcPr>
            <w:tcW w:w="2175" w:type="dxa"/>
            <w:tcBorders>
              <w:top w:val="single" w:sz="4" w:space="0" w:color="000000"/>
              <w:left w:val="single" w:sz="4" w:space="0" w:color="000000"/>
              <w:bottom w:val="single" w:sz="4" w:space="0" w:color="000000"/>
              <w:right w:val="single" w:sz="4" w:space="0" w:color="000000"/>
            </w:tcBorders>
            <w:vAlign w:val="center"/>
          </w:tcPr>
          <w:p w14:paraId="0629D98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8B405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F307F8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145F79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0E3E701" w14:textId="77777777" w:rsidR="00000000" w:rsidRDefault="00762AE3">
            <w:pPr>
              <w:jc w:val="center"/>
              <w:textAlignment w:val="center"/>
              <w:rPr>
                <w:color w:val="000000"/>
                <w:sz w:val="22"/>
                <w:szCs w:val="22"/>
              </w:rPr>
            </w:pPr>
            <w:r>
              <w:rPr>
                <w:color w:val="000000"/>
                <w:sz w:val="22"/>
                <w:szCs w:val="22"/>
                <w:lang w:bidi="ar"/>
              </w:rPr>
              <w:t>22</w:t>
            </w:r>
            <w:r>
              <w:rPr>
                <w:color w:val="000000"/>
                <w:sz w:val="22"/>
                <w:szCs w:val="22"/>
                <w:lang w:bidi="ar"/>
              </w:rPr>
              <w:t>9</w:t>
            </w:r>
          </w:p>
        </w:tc>
        <w:tc>
          <w:tcPr>
            <w:tcW w:w="437" w:type="dxa"/>
            <w:tcBorders>
              <w:top w:val="single" w:sz="4" w:space="0" w:color="000000"/>
              <w:left w:val="single" w:sz="4" w:space="0" w:color="000000"/>
              <w:bottom w:val="single" w:sz="4" w:space="0" w:color="000000"/>
              <w:right w:val="single" w:sz="4" w:space="0" w:color="000000"/>
            </w:tcBorders>
            <w:vAlign w:val="center"/>
          </w:tcPr>
          <w:p w14:paraId="22220607" w14:textId="77777777" w:rsidR="00000000" w:rsidRDefault="00762AE3">
            <w:pPr>
              <w:jc w:val="center"/>
              <w:textAlignment w:val="center"/>
              <w:rPr>
                <w:color w:val="000000"/>
                <w:sz w:val="22"/>
                <w:szCs w:val="22"/>
              </w:rPr>
            </w:pPr>
            <w:r>
              <w:rPr>
                <w:color w:val="000000"/>
                <w:sz w:val="22"/>
                <w:szCs w:val="22"/>
                <w:lang w:bidi="ar"/>
              </w:rPr>
              <w:t>26</w:t>
            </w:r>
          </w:p>
        </w:tc>
        <w:tc>
          <w:tcPr>
            <w:tcW w:w="5550" w:type="dxa"/>
            <w:tcBorders>
              <w:top w:val="single" w:sz="4" w:space="0" w:color="000000"/>
              <w:left w:val="single" w:sz="4" w:space="0" w:color="000000"/>
              <w:bottom w:val="single" w:sz="4" w:space="0" w:color="000000"/>
              <w:right w:val="single" w:sz="4" w:space="0" w:color="000000"/>
            </w:tcBorders>
            <w:vAlign w:val="center"/>
          </w:tcPr>
          <w:p w14:paraId="0E4E0D44"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制造系统能源效率以及其他环境影响因素的评估</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w:t>
            </w:r>
            <w:r>
              <w:rPr>
                <w:color w:val="000000"/>
                <w:sz w:val="22"/>
                <w:szCs w:val="22"/>
                <w:lang w:bidi="ar"/>
              </w:rPr>
              <w:t>:</w:t>
            </w:r>
            <w:r>
              <w:rPr>
                <w:color w:val="000000"/>
                <w:sz w:val="22"/>
                <w:szCs w:val="22"/>
                <w:lang w:bidi="ar"/>
              </w:rPr>
              <w:t>概述和总则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635FB18F" w14:textId="77777777" w:rsidR="00000000" w:rsidRDefault="00762AE3">
            <w:pPr>
              <w:textAlignment w:val="center"/>
              <w:rPr>
                <w:color w:val="000000"/>
                <w:sz w:val="22"/>
                <w:szCs w:val="22"/>
              </w:rPr>
            </w:pPr>
            <w:r>
              <w:rPr>
                <w:color w:val="000000"/>
                <w:sz w:val="22"/>
                <w:szCs w:val="22"/>
                <w:lang w:bidi="ar"/>
              </w:rPr>
              <w:t>GB/T 35132.1-2017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692B9C34" w14:textId="77777777" w:rsidR="00000000" w:rsidRDefault="00762AE3">
            <w:pPr>
              <w:textAlignment w:val="center"/>
              <w:rPr>
                <w:color w:val="000000"/>
                <w:sz w:val="22"/>
                <w:szCs w:val="22"/>
              </w:rPr>
            </w:pPr>
            <w:r>
              <w:rPr>
                <w:color w:val="000000"/>
                <w:sz w:val="22"/>
                <w:szCs w:val="22"/>
                <w:lang w:bidi="ar"/>
              </w:rPr>
              <w:t>ISO 20140-1:2013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49146E40"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2FD674A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FABC4D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4395725" w14:textId="77777777" w:rsidR="00000000" w:rsidRDefault="00762AE3">
            <w:pPr>
              <w:jc w:val="center"/>
              <w:textAlignment w:val="center"/>
              <w:rPr>
                <w:color w:val="000000"/>
                <w:sz w:val="22"/>
                <w:szCs w:val="22"/>
              </w:rPr>
            </w:pPr>
            <w:r>
              <w:rPr>
                <w:color w:val="000000"/>
                <w:sz w:val="22"/>
                <w:szCs w:val="22"/>
                <w:lang w:bidi="ar"/>
              </w:rPr>
              <w:t>230</w:t>
            </w:r>
          </w:p>
        </w:tc>
        <w:tc>
          <w:tcPr>
            <w:tcW w:w="437" w:type="dxa"/>
            <w:tcBorders>
              <w:top w:val="single" w:sz="4" w:space="0" w:color="000000"/>
              <w:left w:val="single" w:sz="4" w:space="0" w:color="000000"/>
              <w:bottom w:val="single" w:sz="4" w:space="0" w:color="000000"/>
              <w:right w:val="single" w:sz="4" w:space="0" w:color="000000"/>
            </w:tcBorders>
            <w:vAlign w:val="center"/>
          </w:tcPr>
          <w:p w14:paraId="26D0EBC0" w14:textId="77777777" w:rsidR="00000000" w:rsidRDefault="00762AE3">
            <w:pPr>
              <w:jc w:val="center"/>
              <w:textAlignment w:val="center"/>
              <w:rPr>
                <w:color w:val="000000"/>
                <w:sz w:val="22"/>
                <w:szCs w:val="22"/>
              </w:rPr>
            </w:pPr>
            <w:r>
              <w:rPr>
                <w:color w:val="000000"/>
                <w:sz w:val="22"/>
                <w:szCs w:val="22"/>
                <w:lang w:bidi="ar"/>
              </w:rPr>
              <w:t>27</w:t>
            </w:r>
          </w:p>
        </w:tc>
        <w:tc>
          <w:tcPr>
            <w:tcW w:w="5550" w:type="dxa"/>
            <w:tcBorders>
              <w:top w:val="single" w:sz="4" w:space="0" w:color="000000"/>
              <w:left w:val="single" w:sz="4" w:space="0" w:color="000000"/>
              <w:bottom w:val="single" w:sz="4" w:space="0" w:color="000000"/>
              <w:right w:val="single" w:sz="4" w:space="0" w:color="000000"/>
            </w:tcBorders>
            <w:vAlign w:val="center"/>
          </w:tcPr>
          <w:p w14:paraId="37F0FF44" w14:textId="77777777" w:rsidR="00000000" w:rsidRDefault="00762AE3">
            <w:pPr>
              <w:textAlignment w:val="center"/>
              <w:rPr>
                <w:color w:val="000000"/>
                <w:sz w:val="22"/>
                <w:szCs w:val="22"/>
              </w:rPr>
            </w:pPr>
            <w:r>
              <w:rPr>
                <w:color w:val="000000"/>
                <w:sz w:val="22"/>
                <w:szCs w:val="22"/>
                <w:lang w:bidi="ar"/>
              </w:rPr>
              <w:t>工业自动化能效</w:t>
            </w:r>
          </w:p>
        </w:tc>
        <w:tc>
          <w:tcPr>
            <w:tcW w:w="2126" w:type="dxa"/>
            <w:tcBorders>
              <w:top w:val="single" w:sz="4" w:space="0" w:color="000000"/>
              <w:left w:val="single" w:sz="4" w:space="0" w:color="000000"/>
              <w:bottom w:val="single" w:sz="4" w:space="0" w:color="000000"/>
              <w:right w:val="single" w:sz="4" w:space="0" w:color="000000"/>
            </w:tcBorders>
            <w:vAlign w:val="center"/>
          </w:tcPr>
          <w:p w14:paraId="337D975D" w14:textId="77777777" w:rsidR="00000000" w:rsidRDefault="00762AE3">
            <w:pPr>
              <w:textAlignment w:val="center"/>
              <w:rPr>
                <w:color w:val="000000"/>
                <w:sz w:val="22"/>
                <w:szCs w:val="22"/>
              </w:rPr>
            </w:pPr>
            <w:r>
              <w:rPr>
                <w:color w:val="000000"/>
                <w:sz w:val="22"/>
                <w:szCs w:val="22"/>
                <w:lang w:bidi="ar"/>
              </w:rPr>
              <w:t>GB/T 35115-2017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7424A572" w14:textId="77777777" w:rsidR="00000000" w:rsidRDefault="00762AE3">
            <w:pPr>
              <w:textAlignment w:val="center"/>
              <w:rPr>
                <w:color w:val="000000"/>
                <w:sz w:val="22"/>
                <w:szCs w:val="22"/>
              </w:rPr>
            </w:pPr>
            <w:r>
              <w:rPr>
                <w:color w:val="000000"/>
                <w:sz w:val="22"/>
                <w:szCs w:val="22"/>
                <w:lang w:bidi="ar"/>
              </w:rPr>
              <w:t>IEC/TR 62837:2013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3CEBFE60" w14:textId="77777777" w:rsidR="00000000" w:rsidRDefault="00762AE3">
            <w:pPr>
              <w:textAlignment w:val="center"/>
              <w:rPr>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448A7B5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5F660D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AAC046" w14:textId="77777777" w:rsidR="00000000" w:rsidRDefault="00762AE3">
            <w:pPr>
              <w:jc w:val="center"/>
              <w:textAlignment w:val="center"/>
              <w:rPr>
                <w:color w:val="000000"/>
                <w:sz w:val="22"/>
                <w:szCs w:val="22"/>
              </w:rPr>
            </w:pPr>
            <w:r>
              <w:rPr>
                <w:color w:val="000000"/>
                <w:sz w:val="22"/>
                <w:szCs w:val="22"/>
                <w:lang w:bidi="ar"/>
              </w:rPr>
              <w:t>231</w:t>
            </w:r>
          </w:p>
        </w:tc>
        <w:tc>
          <w:tcPr>
            <w:tcW w:w="437" w:type="dxa"/>
            <w:tcBorders>
              <w:top w:val="single" w:sz="4" w:space="0" w:color="000000"/>
              <w:left w:val="single" w:sz="4" w:space="0" w:color="000000"/>
              <w:bottom w:val="single" w:sz="4" w:space="0" w:color="000000"/>
              <w:right w:val="single" w:sz="4" w:space="0" w:color="000000"/>
            </w:tcBorders>
            <w:vAlign w:val="center"/>
          </w:tcPr>
          <w:p w14:paraId="709F0D4D" w14:textId="77777777" w:rsidR="00000000" w:rsidRDefault="00762AE3">
            <w:pPr>
              <w:jc w:val="center"/>
              <w:textAlignment w:val="center"/>
              <w:rPr>
                <w:color w:val="000000"/>
                <w:sz w:val="22"/>
                <w:szCs w:val="22"/>
              </w:rPr>
            </w:pPr>
            <w:r>
              <w:rPr>
                <w:color w:val="000000"/>
                <w:sz w:val="22"/>
                <w:szCs w:val="22"/>
                <w:lang w:bidi="ar"/>
              </w:rPr>
              <w:t>28</w:t>
            </w:r>
          </w:p>
        </w:tc>
        <w:tc>
          <w:tcPr>
            <w:tcW w:w="5550" w:type="dxa"/>
            <w:tcBorders>
              <w:top w:val="single" w:sz="4" w:space="0" w:color="000000"/>
              <w:left w:val="single" w:sz="4" w:space="0" w:color="000000"/>
              <w:bottom w:val="single" w:sz="4" w:space="0" w:color="000000"/>
              <w:right w:val="single" w:sz="4" w:space="0" w:color="000000"/>
            </w:tcBorders>
            <w:vAlign w:val="center"/>
          </w:tcPr>
          <w:p w14:paraId="20CE34F1"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过程工业能源管控系统技术要求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1D1BFAB" w14:textId="77777777" w:rsidR="00000000" w:rsidRDefault="00762AE3">
            <w:pPr>
              <w:textAlignment w:val="center"/>
              <w:rPr>
                <w:color w:val="000000"/>
                <w:sz w:val="22"/>
                <w:szCs w:val="22"/>
              </w:rPr>
            </w:pPr>
            <w:r>
              <w:rPr>
                <w:color w:val="000000"/>
                <w:sz w:val="22"/>
                <w:szCs w:val="22"/>
                <w:lang w:bidi="ar"/>
              </w:rPr>
              <w:t>GB/T 38848-2020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6B2CCD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6996D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1CCB98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8E299B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7ECCD34" w14:textId="77777777" w:rsidR="00000000" w:rsidRDefault="00762AE3">
            <w:pPr>
              <w:jc w:val="center"/>
              <w:textAlignment w:val="center"/>
              <w:rPr>
                <w:color w:val="000000"/>
                <w:sz w:val="22"/>
                <w:szCs w:val="22"/>
              </w:rPr>
            </w:pPr>
            <w:r>
              <w:rPr>
                <w:color w:val="000000"/>
                <w:sz w:val="22"/>
                <w:szCs w:val="22"/>
                <w:lang w:bidi="ar"/>
              </w:rPr>
              <w:t>232</w:t>
            </w:r>
          </w:p>
        </w:tc>
        <w:tc>
          <w:tcPr>
            <w:tcW w:w="437" w:type="dxa"/>
            <w:tcBorders>
              <w:top w:val="single" w:sz="4" w:space="0" w:color="000000"/>
              <w:left w:val="single" w:sz="4" w:space="0" w:color="000000"/>
              <w:bottom w:val="single" w:sz="4" w:space="0" w:color="000000"/>
              <w:right w:val="single" w:sz="4" w:space="0" w:color="000000"/>
            </w:tcBorders>
            <w:vAlign w:val="center"/>
          </w:tcPr>
          <w:p w14:paraId="4288FBDD" w14:textId="77777777" w:rsidR="00000000" w:rsidRDefault="00762AE3">
            <w:pPr>
              <w:jc w:val="center"/>
              <w:textAlignment w:val="center"/>
              <w:rPr>
                <w:color w:val="000000"/>
                <w:sz w:val="22"/>
                <w:szCs w:val="22"/>
              </w:rPr>
            </w:pPr>
            <w:r>
              <w:rPr>
                <w:color w:val="000000"/>
                <w:sz w:val="22"/>
                <w:szCs w:val="22"/>
                <w:lang w:bidi="ar"/>
              </w:rPr>
              <w:t>29</w:t>
            </w:r>
          </w:p>
        </w:tc>
        <w:tc>
          <w:tcPr>
            <w:tcW w:w="5550" w:type="dxa"/>
            <w:tcBorders>
              <w:top w:val="single" w:sz="4" w:space="0" w:color="000000"/>
              <w:left w:val="single" w:sz="4" w:space="0" w:color="000000"/>
              <w:bottom w:val="single" w:sz="4" w:space="0" w:color="000000"/>
              <w:right w:val="single" w:sz="4" w:space="0" w:color="000000"/>
            </w:tcBorders>
            <w:vAlign w:val="center"/>
          </w:tcPr>
          <w:p w14:paraId="1C331B10" w14:textId="77777777" w:rsidR="00000000" w:rsidRDefault="00762AE3">
            <w:pPr>
              <w:textAlignment w:val="center"/>
              <w:rPr>
                <w:color w:val="000000"/>
                <w:sz w:val="22"/>
                <w:szCs w:val="22"/>
              </w:rPr>
            </w:pPr>
            <w:r>
              <w:rPr>
                <w:color w:val="000000"/>
                <w:sz w:val="22"/>
                <w:szCs w:val="22"/>
                <w:lang w:bidi="ar"/>
              </w:rPr>
              <w:t>物流装备管理监控系统功能体系</w:t>
            </w:r>
          </w:p>
        </w:tc>
        <w:tc>
          <w:tcPr>
            <w:tcW w:w="2126" w:type="dxa"/>
            <w:tcBorders>
              <w:top w:val="single" w:sz="4" w:space="0" w:color="000000"/>
              <w:left w:val="single" w:sz="4" w:space="0" w:color="000000"/>
              <w:bottom w:val="single" w:sz="4" w:space="0" w:color="000000"/>
              <w:right w:val="single" w:sz="4" w:space="0" w:color="000000"/>
            </w:tcBorders>
            <w:vAlign w:val="center"/>
          </w:tcPr>
          <w:p w14:paraId="6FA1FD1E" w14:textId="77777777" w:rsidR="00000000" w:rsidRDefault="00762AE3">
            <w:pPr>
              <w:textAlignment w:val="center"/>
              <w:rPr>
                <w:color w:val="000000"/>
                <w:sz w:val="22"/>
                <w:szCs w:val="22"/>
              </w:rPr>
            </w:pPr>
            <w:r>
              <w:rPr>
                <w:color w:val="000000"/>
                <w:sz w:val="22"/>
                <w:szCs w:val="22"/>
                <w:lang w:bidi="ar"/>
              </w:rPr>
              <w:t>GB/T 32827-2016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34784C9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61F8E9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3ADAD6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62226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82F0180" w14:textId="77777777" w:rsidR="00000000" w:rsidRDefault="00762AE3">
            <w:pPr>
              <w:jc w:val="center"/>
              <w:textAlignment w:val="center"/>
              <w:rPr>
                <w:color w:val="000000"/>
                <w:sz w:val="22"/>
                <w:szCs w:val="22"/>
              </w:rPr>
            </w:pPr>
            <w:r>
              <w:rPr>
                <w:color w:val="000000"/>
                <w:sz w:val="22"/>
                <w:szCs w:val="22"/>
                <w:lang w:bidi="ar"/>
              </w:rPr>
              <w:t>2</w:t>
            </w:r>
            <w:r>
              <w:rPr>
                <w:color w:val="000000"/>
                <w:sz w:val="22"/>
                <w:szCs w:val="22"/>
                <w:lang w:bidi="ar"/>
              </w:rPr>
              <w:t>33</w:t>
            </w:r>
          </w:p>
        </w:tc>
        <w:tc>
          <w:tcPr>
            <w:tcW w:w="437" w:type="dxa"/>
            <w:tcBorders>
              <w:top w:val="single" w:sz="4" w:space="0" w:color="000000"/>
              <w:left w:val="single" w:sz="4" w:space="0" w:color="000000"/>
              <w:bottom w:val="single" w:sz="4" w:space="0" w:color="000000"/>
              <w:right w:val="single" w:sz="4" w:space="0" w:color="000000"/>
            </w:tcBorders>
            <w:vAlign w:val="center"/>
          </w:tcPr>
          <w:p w14:paraId="6E598269" w14:textId="77777777" w:rsidR="00000000" w:rsidRDefault="00762AE3">
            <w:pPr>
              <w:jc w:val="center"/>
              <w:textAlignment w:val="center"/>
              <w:rPr>
                <w:color w:val="000000"/>
                <w:sz w:val="22"/>
                <w:szCs w:val="22"/>
              </w:rPr>
            </w:pPr>
            <w:r>
              <w:rPr>
                <w:color w:val="000000"/>
                <w:sz w:val="22"/>
                <w:szCs w:val="22"/>
                <w:lang w:bidi="ar"/>
              </w:rPr>
              <w:t>30</w:t>
            </w:r>
          </w:p>
        </w:tc>
        <w:tc>
          <w:tcPr>
            <w:tcW w:w="5550" w:type="dxa"/>
            <w:tcBorders>
              <w:top w:val="single" w:sz="4" w:space="0" w:color="000000"/>
              <w:left w:val="single" w:sz="4" w:space="0" w:color="000000"/>
              <w:bottom w:val="single" w:sz="4" w:space="0" w:color="000000"/>
              <w:right w:val="single" w:sz="4" w:space="0" w:color="000000"/>
            </w:tcBorders>
            <w:vAlign w:val="center"/>
          </w:tcPr>
          <w:p w14:paraId="7AECDA18" w14:textId="77777777" w:rsidR="00000000" w:rsidRDefault="00762AE3">
            <w:pPr>
              <w:textAlignment w:val="center"/>
              <w:rPr>
                <w:color w:val="000000"/>
                <w:sz w:val="22"/>
                <w:szCs w:val="22"/>
              </w:rPr>
            </w:pPr>
            <w:r>
              <w:rPr>
                <w:color w:val="000000"/>
                <w:sz w:val="22"/>
                <w:szCs w:val="22"/>
                <w:lang w:bidi="ar"/>
              </w:rPr>
              <w:t>过程控制用功能块（所有部分）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6B77D6E8" w14:textId="77777777" w:rsidR="00000000" w:rsidRDefault="00762AE3">
            <w:pPr>
              <w:textAlignment w:val="center"/>
              <w:rPr>
                <w:color w:val="000000"/>
                <w:sz w:val="22"/>
                <w:szCs w:val="22"/>
              </w:rPr>
            </w:pPr>
            <w:r>
              <w:rPr>
                <w:color w:val="000000"/>
                <w:sz w:val="22"/>
                <w:szCs w:val="22"/>
                <w:lang w:bidi="ar"/>
              </w:rPr>
              <w:t>GB/T 21099</w:t>
            </w:r>
          </w:p>
        </w:tc>
        <w:tc>
          <w:tcPr>
            <w:tcW w:w="2175" w:type="dxa"/>
            <w:tcBorders>
              <w:top w:val="single" w:sz="4" w:space="0" w:color="000000"/>
              <w:left w:val="single" w:sz="4" w:space="0" w:color="000000"/>
              <w:bottom w:val="single" w:sz="4" w:space="0" w:color="000000"/>
              <w:right w:val="single" w:sz="4" w:space="0" w:color="000000"/>
            </w:tcBorders>
            <w:vAlign w:val="center"/>
          </w:tcPr>
          <w:p w14:paraId="6F7C7CC9" w14:textId="77777777" w:rsidR="00000000" w:rsidRDefault="00762AE3">
            <w:pPr>
              <w:textAlignment w:val="center"/>
              <w:rPr>
                <w:color w:val="000000"/>
                <w:sz w:val="22"/>
                <w:szCs w:val="22"/>
              </w:rPr>
            </w:pPr>
            <w:r>
              <w:rPr>
                <w:color w:val="000000"/>
                <w:sz w:val="22"/>
                <w:szCs w:val="22"/>
                <w:lang w:bidi="ar"/>
              </w:rPr>
              <w:t>IEC/TS 61804</w:t>
            </w:r>
          </w:p>
        </w:tc>
        <w:tc>
          <w:tcPr>
            <w:tcW w:w="1544" w:type="dxa"/>
            <w:tcBorders>
              <w:top w:val="single" w:sz="4" w:space="0" w:color="000000"/>
              <w:left w:val="single" w:sz="4" w:space="0" w:color="000000"/>
              <w:bottom w:val="single" w:sz="4" w:space="0" w:color="000000"/>
              <w:right w:val="single" w:sz="4" w:space="0" w:color="000000"/>
            </w:tcBorders>
            <w:vAlign w:val="center"/>
          </w:tcPr>
          <w:p w14:paraId="15CC2AA0" w14:textId="77777777" w:rsidR="00000000" w:rsidRDefault="00762AE3">
            <w:pPr>
              <w:textAlignment w:val="center"/>
              <w:rPr>
                <w:color w:val="000000"/>
                <w:sz w:val="22"/>
                <w:szCs w:val="22"/>
              </w:rPr>
            </w:pPr>
            <w:r>
              <w:rPr>
                <w:color w:val="000000"/>
                <w:sz w:val="22"/>
                <w:szCs w:val="22"/>
                <w:lang w:bidi="ar"/>
              </w:rPr>
              <w:t>IEC SC66E</w:t>
            </w:r>
          </w:p>
        </w:tc>
        <w:tc>
          <w:tcPr>
            <w:tcW w:w="1378" w:type="dxa"/>
            <w:tcBorders>
              <w:top w:val="single" w:sz="4" w:space="0" w:color="000000"/>
              <w:left w:val="single" w:sz="4" w:space="0" w:color="000000"/>
              <w:bottom w:val="single" w:sz="4" w:space="0" w:color="000000"/>
              <w:right w:val="single" w:sz="4" w:space="0" w:color="000000"/>
            </w:tcBorders>
            <w:vAlign w:val="center"/>
          </w:tcPr>
          <w:p w14:paraId="548BFC7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FA881D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CD83FB" w14:textId="77777777" w:rsidR="00000000" w:rsidRDefault="00762AE3">
            <w:pPr>
              <w:jc w:val="center"/>
              <w:textAlignment w:val="center"/>
              <w:rPr>
                <w:color w:val="000000"/>
                <w:sz w:val="22"/>
                <w:szCs w:val="22"/>
              </w:rPr>
            </w:pPr>
            <w:r>
              <w:rPr>
                <w:color w:val="000000"/>
                <w:sz w:val="22"/>
                <w:szCs w:val="22"/>
                <w:lang w:bidi="ar"/>
              </w:rPr>
              <w:t>234</w:t>
            </w:r>
          </w:p>
        </w:tc>
        <w:tc>
          <w:tcPr>
            <w:tcW w:w="437" w:type="dxa"/>
            <w:tcBorders>
              <w:top w:val="single" w:sz="4" w:space="0" w:color="000000"/>
              <w:left w:val="single" w:sz="4" w:space="0" w:color="000000"/>
              <w:bottom w:val="single" w:sz="4" w:space="0" w:color="000000"/>
              <w:right w:val="single" w:sz="4" w:space="0" w:color="000000"/>
            </w:tcBorders>
            <w:vAlign w:val="center"/>
          </w:tcPr>
          <w:p w14:paraId="3B4D1C7C" w14:textId="77777777" w:rsidR="00000000" w:rsidRDefault="00762AE3">
            <w:pPr>
              <w:jc w:val="center"/>
              <w:textAlignment w:val="center"/>
              <w:rPr>
                <w:color w:val="000000"/>
                <w:sz w:val="22"/>
                <w:szCs w:val="22"/>
              </w:rPr>
            </w:pPr>
            <w:r>
              <w:rPr>
                <w:color w:val="000000"/>
                <w:sz w:val="22"/>
                <w:szCs w:val="22"/>
                <w:lang w:bidi="ar"/>
              </w:rPr>
              <w:t>31</w:t>
            </w:r>
          </w:p>
        </w:tc>
        <w:tc>
          <w:tcPr>
            <w:tcW w:w="5550" w:type="dxa"/>
            <w:tcBorders>
              <w:top w:val="single" w:sz="4" w:space="0" w:color="000000"/>
              <w:left w:val="single" w:sz="4" w:space="0" w:color="000000"/>
              <w:bottom w:val="single" w:sz="4" w:space="0" w:color="000000"/>
              <w:right w:val="single" w:sz="4" w:space="0" w:color="000000"/>
            </w:tcBorders>
            <w:vAlign w:val="center"/>
          </w:tcPr>
          <w:p w14:paraId="184A94E5" w14:textId="77777777" w:rsidR="00000000" w:rsidRDefault="00762AE3">
            <w:pPr>
              <w:textAlignment w:val="center"/>
              <w:rPr>
                <w:color w:val="000000"/>
                <w:sz w:val="22"/>
                <w:szCs w:val="22"/>
              </w:rPr>
            </w:pPr>
            <w:r>
              <w:rPr>
                <w:color w:val="000000"/>
                <w:sz w:val="22"/>
                <w:szCs w:val="22"/>
                <w:lang w:bidi="ar"/>
              </w:rPr>
              <w:t>工业过程测量和控制系统用功能块（所有部分）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03ED27D" w14:textId="77777777" w:rsidR="00000000" w:rsidRDefault="00762AE3">
            <w:pPr>
              <w:textAlignment w:val="center"/>
              <w:rPr>
                <w:color w:val="000000"/>
                <w:sz w:val="22"/>
                <w:szCs w:val="22"/>
              </w:rPr>
            </w:pPr>
            <w:r>
              <w:rPr>
                <w:color w:val="000000"/>
                <w:sz w:val="22"/>
                <w:szCs w:val="22"/>
                <w:lang w:bidi="ar"/>
              </w:rPr>
              <w:t>GB/T 19769</w:t>
            </w:r>
          </w:p>
        </w:tc>
        <w:tc>
          <w:tcPr>
            <w:tcW w:w="2175" w:type="dxa"/>
            <w:tcBorders>
              <w:top w:val="single" w:sz="4" w:space="0" w:color="000000"/>
              <w:left w:val="single" w:sz="4" w:space="0" w:color="000000"/>
              <w:bottom w:val="single" w:sz="4" w:space="0" w:color="000000"/>
              <w:right w:val="single" w:sz="4" w:space="0" w:color="000000"/>
            </w:tcBorders>
            <w:vAlign w:val="center"/>
          </w:tcPr>
          <w:p w14:paraId="051DA8DB" w14:textId="77777777" w:rsidR="00000000" w:rsidRDefault="00762AE3">
            <w:pPr>
              <w:textAlignment w:val="center"/>
              <w:rPr>
                <w:color w:val="000000"/>
                <w:sz w:val="22"/>
                <w:szCs w:val="22"/>
              </w:rPr>
            </w:pPr>
            <w:r>
              <w:rPr>
                <w:color w:val="000000"/>
                <w:sz w:val="22"/>
                <w:szCs w:val="22"/>
                <w:lang w:bidi="ar"/>
              </w:rPr>
              <w:t>IEC 61499</w:t>
            </w:r>
          </w:p>
        </w:tc>
        <w:tc>
          <w:tcPr>
            <w:tcW w:w="1544" w:type="dxa"/>
            <w:tcBorders>
              <w:top w:val="single" w:sz="4" w:space="0" w:color="000000"/>
              <w:left w:val="single" w:sz="4" w:space="0" w:color="000000"/>
              <w:bottom w:val="single" w:sz="4" w:space="0" w:color="000000"/>
              <w:right w:val="single" w:sz="4" w:space="0" w:color="000000"/>
            </w:tcBorders>
            <w:vAlign w:val="center"/>
          </w:tcPr>
          <w:p w14:paraId="5DE389D0" w14:textId="77777777" w:rsidR="00000000" w:rsidRDefault="00762AE3">
            <w:pPr>
              <w:textAlignment w:val="center"/>
              <w:rPr>
                <w:color w:val="000000"/>
                <w:sz w:val="22"/>
                <w:szCs w:val="22"/>
              </w:rPr>
            </w:pPr>
            <w:r>
              <w:rPr>
                <w:color w:val="000000"/>
                <w:sz w:val="22"/>
                <w:szCs w:val="22"/>
                <w:lang w:bidi="ar"/>
              </w:rPr>
              <w:t>IEC SC65B</w:t>
            </w:r>
          </w:p>
        </w:tc>
        <w:tc>
          <w:tcPr>
            <w:tcW w:w="1378" w:type="dxa"/>
            <w:tcBorders>
              <w:top w:val="single" w:sz="4" w:space="0" w:color="000000"/>
              <w:left w:val="single" w:sz="4" w:space="0" w:color="000000"/>
              <w:bottom w:val="single" w:sz="4" w:space="0" w:color="000000"/>
              <w:right w:val="single" w:sz="4" w:space="0" w:color="000000"/>
            </w:tcBorders>
            <w:vAlign w:val="center"/>
          </w:tcPr>
          <w:p w14:paraId="7D2AD7D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B7CF1D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E8B053B" w14:textId="77777777" w:rsidR="00000000" w:rsidRDefault="00762AE3">
            <w:pPr>
              <w:jc w:val="center"/>
              <w:textAlignment w:val="center"/>
              <w:rPr>
                <w:color w:val="000000"/>
                <w:sz w:val="22"/>
                <w:szCs w:val="22"/>
              </w:rPr>
            </w:pPr>
            <w:r>
              <w:rPr>
                <w:color w:val="000000"/>
                <w:sz w:val="22"/>
                <w:szCs w:val="22"/>
                <w:lang w:bidi="ar"/>
              </w:rPr>
              <w:t>235</w:t>
            </w:r>
          </w:p>
        </w:tc>
        <w:tc>
          <w:tcPr>
            <w:tcW w:w="437" w:type="dxa"/>
            <w:tcBorders>
              <w:top w:val="single" w:sz="4" w:space="0" w:color="000000"/>
              <w:left w:val="single" w:sz="4" w:space="0" w:color="000000"/>
              <w:bottom w:val="single" w:sz="4" w:space="0" w:color="000000"/>
              <w:right w:val="single" w:sz="4" w:space="0" w:color="000000"/>
            </w:tcBorders>
            <w:vAlign w:val="center"/>
          </w:tcPr>
          <w:p w14:paraId="26546B59" w14:textId="77777777" w:rsidR="00000000" w:rsidRDefault="00762AE3">
            <w:pPr>
              <w:jc w:val="center"/>
              <w:textAlignment w:val="center"/>
              <w:rPr>
                <w:color w:val="000000"/>
                <w:sz w:val="22"/>
                <w:szCs w:val="22"/>
              </w:rPr>
            </w:pPr>
            <w:r>
              <w:rPr>
                <w:color w:val="000000"/>
                <w:sz w:val="22"/>
                <w:szCs w:val="22"/>
                <w:lang w:bidi="ar"/>
              </w:rPr>
              <w:t>32</w:t>
            </w:r>
          </w:p>
        </w:tc>
        <w:tc>
          <w:tcPr>
            <w:tcW w:w="5550" w:type="dxa"/>
            <w:tcBorders>
              <w:top w:val="single" w:sz="4" w:space="0" w:color="000000"/>
              <w:left w:val="single" w:sz="4" w:space="0" w:color="000000"/>
              <w:bottom w:val="single" w:sz="4" w:space="0" w:color="000000"/>
              <w:right w:val="single" w:sz="4" w:space="0" w:color="000000"/>
            </w:tcBorders>
            <w:vAlign w:val="center"/>
          </w:tcPr>
          <w:p w14:paraId="0FA6F0AE" w14:textId="77777777" w:rsidR="00000000" w:rsidRDefault="00762AE3">
            <w:pPr>
              <w:textAlignment w:val="center"/>
              <w:rPr>
                <w:color w:val="000000"/>
                <w:sz w:val="22"/>
                <w:szCs w:val="22"/>
              </w:rPr>
            </w:pPr>
            <w:r>
              <w:rPr>
                <w:color w:val="000000"/>
                <w:sz w:val="22"/>
                <w:szCs w:val="22"/>
                <w:lang w:bidi="ar"/>
              </w:rPr>
              <w:t>工业自动化系统</w:t>
            </w:r>
            <w:r>
              <w:rPr>
                <w:color w:val="000000"/>
                <w:sz w:val="22"/>
                <w:szCs w:val="22"/>
                <w:lang w:bidi="ar"/>
              </w:rPr>
              <w:t xml:space="preserve"> </w:t>
            </w:r>
            <w:r>
              <w:rPr>
                <w:color w:val="000000"/>
                <w:sz w:val="22"/>
                <w:szCs w:val="22"/>
                <w:lang w:bidi="ar"/>
              </w:rPr>
              <w:t>企业模型的概念与规则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126BF14C" w14:textId="77777777" w:rsidR="00000000" w:rsidRDefault="00762AE3">
            <w:pPr>
              <w:textAlignment w:val="center"/>
              <w:rPr>
                <w:color w:val="000000"/>
                <w:sz w:val="22"/>
                <w:szCs w:val="22"/>
              </w:rPr>
            </w:pPr>
            <w:r>
              <w:rPr>
                <w:color w:val="000000"/>
                <w:sz w:val="22"/>
                <w:szCs w:val="22"/>
                <w:lang w:bidi="ar"/>
              </w:rPr>
              <w:t>GB/T 18999-2003</w:t>
            </w:r>
          </w:p>
        </w:tc>
        <w:tc>
          <w:tcPr>
            <w:tcW w:w="2175" w:type="dxa"/>
            <w:tcBorders>
              <w:top w:val="single" w:sz="4" w:space="0" w:color="000000"/>
              <w:left w:val="single" w:sz="4" w:space="0" w:color="000000"/>
              <w:bottom w:val="single" w:sz="4" w:space="0" w:color="000000"/>
              <w:right w:val="single" w:sz="4" w:space="0" w:color="000000"/>
            </w:tcBorders>
            <w:vAlign w:val="center"/>
          </w:tcPr>
          <w:p w14:paraId="521498EC" w14:textId="77777777" w:rsidR="00000000" w:rsidRDefault="00762AE3">
            <w:pPr>
              <w:textAlignment w:val="center"/>
              <w:rPr>
                <w:color w:val="000000"/>
                <w:sz w:val="22"/>
                <w:szCs w:val="22"/>
              </w:rPr>
            </w:pPr>
            <w:r>
              <w:rPr>
                <w:color w:val="000000"/>
                <w:sz w:val="22"/>
                <w:szCs w:val="22"/>
                <w:lang w:bidi="ar"/>
              </w:rPr>
              <w:t>ISO 14258:1998,IDT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7B3B64EE"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309BFE7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C24674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355C4AE" w14:textId="77777777" w:rsidR="00000000" w:rsidRDefault="00762AE3">
            <w:pPr>
              <w:jc w:val="center"/>
              <w:textAlignment w:val="center"/>
              <w:rPr>
                <w:color w:val="000000"/>
                <w:sz w:val="22"/>
                <w:szCs w:val="22"/>
              </w:rPr>
            </w:pPr>
            <w:r>
              <w:rPr>
                <w:color w:val="000000"/>
                <w:sz w:val="22"/>
                <w:szCs w:val="22"/>
                <w:lang w:bidi="ar"/>
              </w:rPr>
              <w:t>236</w:t>
            </w:r>
          </w:p>
        </w:tc>
        <w:tc>
          <w:tcPr>
            <w:tcW w:w="437" w:type="dxa"/>
            <w:tcBorders>
              <w:top w:val="single" w:sz="4" w:space="0" w:color="000000"/>
              <w:left w:val="single" w:sz="4" w:space="0" w:color="000000"/>
              <w:bottom w:val="single" w:sz="4" w:space="0" w:color="000000"/>
              <w:right w:val="single" w:sz="4" w:space="0" w:color="000000"/>
            </w:tcBorders>
            <w:vAlign w:val="center"/>
          </w:tcPr>
          <w:p w14:paraId="7C671475" w14:textId="77777777" w:rsidR="00000000" w:rsidRDefault="00762AE3">
            <w:pPr>
              <w:jc w:val="center"/>
              <w:textAlignment w:val="center"/>
              <w:rPr>
                <w:color w:val="000000"/>
                <w:sz w:val="22"/>
                <w:szCs w:val="22"/>
              </w:rPr>
            </w:pPr>
            <w:r>
              <w:rPr>
                <w:color w:val="000000"/>
                <w:sz w:val="22"/>
                <w:szCs w:val="22"/>
                <w:lang w:bidi="ar"/>
              </w:rPr>
              <w:t>33</w:t>
            </w:r>
          </w:p>
        </w:tc>
        <w:tc>
          <w:tcPr>
            <w:tcW w:w="5550" w:type="dxa"/>
            <w:tcBorders>
              <w:top w:val="single" w:sz="4" w:space="0" w:color="000000"/>
              <w:left w:val="single" w:sz="4" w:space="0" w:color="000000"/>
              <w:bottom w:val="single" w:sz="4" w:space="0" w:color="000000"/>
              <w:right w:val="single" w:sz="4" w:space="0" w:color="000000"/>
            </w:tcBorders>
            <w:vAlign w:val="center"/>
          </w:tcPr>
          <w:p w14:paraId="1988D720" w14:textId="77777777" w:rsidR="00000000" w:rsidRDefault="00762AE3">
            <w:pPr>
              <w:textAlignment w:val="center"/>
              <w:rPr>
                <w:color w:val="000000"/>
                <w:sz w:val="22"/>
                <w:szCs w:val="22"/>
              </w:rPr>
            </w:pPr>
            <w:r>
              <w:rPr>
                <w:color w:val="000000"/>
                <w:sz w:val="22"/>
                <w:szCs w:val="22"/>
                <w:lang w:bidi="ar"/>
              </w:rPr>
              <w:t>工业自动化系统</w:t>
            </w:r>
            <w:r>
              <w:rPr>
                <w:color w:val="000000"/>
                <w:sz w:val="22"/>
                <w:szCs w:val="22"/>
                <w:lang w:bidi="ar"/>
              </w:rPr>
              <w:t xml:space="preserve"> </w:t>
            </w:r>
            <w:r>
              <w:rPr>
                <w:color w:val="000000"/>
                <w:sz w:val="22"/>
                <w:szCs w:val="22"/>
                <w:lang w:bidi="ar"/>
              </w:rPr>
              <w:t>企业参考体系结构与方法论的需求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31B19B9A" w14:textId="77777777" w:rsidR="00000000" w:rsidRDefault="00762AE3">
            <w:pPr>
              <w:textAlignment w:val="center"/>
              <w:rPr>
                <w:color w:val="000000"/>
                <w:sz w:val="22"/>
                <w:szCs w:val="22"/>
              </w:rPr>
            </w:pPr>
            <w:r>
              <w:rPr>
                <w:color w:val="000000"/>
                <w:sz w:val="22"/>
                <w:szCs w:val="22"/>
                <w:lang w:bidi="ar"/>
              </w:rPr>
              <w:t>GB/T 18757-2008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05AB2689" w14:textId="77777777" w:rsidR="00000000" w:rsidRDefault="00762AE3">
            <w:pPr>
              <w:textAlignment w:val="center"/>
              <w:rPr>
                <w:color w:val="000000"/>
                <w:sz w:val="22"/>
                <w:szCs w:val="22"/>
              </w:rPr>
            </w:pPr>
            <w:r>
              <w:rPr>
                <w:color w:val="000000"/>
                <w:sz w:val="22"/>
                <w:szCs w:val="22"/>
                <w:lang w:bidi="ar"/>
              </w:rPr>
              <w:t>ISO 1570</w:t>
            </w:r>
            <w:r>
              <w:rPr>
                <w:color w:val="000000"/>
                <w:sz w:val="22"/>
                <w:szCs w:val="22"/>
                <w:lang w:bidi="ar"/>
              </w:rPr>
              <w:t>4:2000,IDT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11F2031B"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0C6DD22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5CEE07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9BF134" w14:textId="77777777" w:rsidR="00000000" w:rsidRDefault="00762AE3">
            <w:pPr>
              <w:jc w:val="center"/>
              <w:textAlignment w:val="center"/>
              <w:rPr>
                <w:color w:val="000000"/>
                <w:sz w:val="22"/>
                <w:szCs w:val="22"/>
              </w:rPr>
            </w:pPr>
            <w:r>
              <w:rPr>
                <w:color w:val="000000"/>
                <w:sz w:val="22"/>
                <w:szCs w:val="22"/>
                <w:lang w:bidi="ar"/>
              </w:rPr>
              <w:t>237</w:t>
            </w:r>
          </w:p>
        </w:tc>
        <w:tc>
          <w:tcPr>
            <w:tcW w:w="437" w:type="dxa"/>
            <w:tcBorders>
              <w:top w:val="single" w:sz="4" w:space="0" w:color="000000"/>
              <w:left w:val="single" w:sz="4" w:space="0" w:color="000000"/>
              <w:bottom w:val="single" w:sz="4" w:space="0" w:color="000000"/>
              <w:right w:val="single" w:sz="4" w:space="0" w:color="000000"/>
            </w:tcBorders>
            <w:vAlign w:val="center"/>
          </w:tcPr>
          <w:p w14:paraId="38813806" w14:textId="77777777" w:rsidR="00000000" w:rsidRDefault="00762AE3">
            <w:pPr>
              <w:jc w:val="center"/>
              <w:textAlignment w:val="center"/>
              <w:rPr>
                <w:color w:val="000000"/>
                <w:sz w:val="22"/>
                <w:szCs w:val="22"/>
              </w:rPr>
            </w:pPr>
            <w:r>
              <w:rPr>
                <w:color w:val="000000"/>
                <w:sz w:val="22"/>
                <w:szCs w:val="22"/>
                <w:lang w:bidi="ar"/>
              </w:rPr>
              <w:t>34</w:t>
            </w:r>
          </w:p>
        </w:tc>
        <w:tc>
          <w:tcPr>
            <w:tcW w:w="5550" w:type="dxa"/>
            <w:tcBorders>
              <w:top w:val="single" w:sz="4" w:space="0" w:color="000000"/>
              <w:left w:val="single" w:sz="4" w:space="0" w:color="000000"/>
              <w:bottom w:val="single" w:sz="4" w:space="0" w:color="000000"/>
              <w:right w:val="single" w:sz="4" w:space="0" w:color="000000"/>
            </w:tcBorders>
            <w:vAlign w:val="center"/>
          </w:tcPr>
          <w:p w14:paraId="504F19BE" w14:textId="77777777" w:rsidR="00000000" w:rsidRDefault="00762AE3">
            <w:pPr>
              <w:textAlignment w:val="center"/>
              <w:rPr>
                <w:color w:val="000000"/>
                <w:sz w:val="22"/>
                <w:szCs w:val="22"/>
              </w:rPr>
            </w:pPr>
            <w:r>
              <w:rPr>
                <w:color w:val="000000"/>
                <w:sz w:val="22"/>
                <w:szCs w:val="22"/>
                <w:lang w:bidi="ar"/>
              </w:rPr>
              <w:t>先进自动化技术及其应用</w:t>
            </w:r>
            <w:r>
              <w:rPr>
                <w:color w:val="000000"/>
                <w:sz w:val="22"/>
                <w:szCs w:val="22"/>
                <w:lang w:bidi="ar"/>
              </w:rPr>
              <w:t xml:space="preserve"> </w:t>
            </w:r>
            <w:r>
              <w:rPr>
                <w:color w:val="000000"/>
                <w:sz w:val="22"/>
                <w:szCs w:val="22"/>
                <w:lang w:bidi="ar"/>
              </w:rPr>
              <w:t>制造业企业过程互操作性建立要求</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59B6685" w14:textId="77777777" w:rsidR="00000000" w:rsidRDefault="00762AE3">
            <w:pPr>
              <w:textAlignment w:val="center"/>
              <w:rPr>
                <w:color w:val="000000"/>
                <w:sz w:val="22"/>
                <w:szCs w:val="22"/>
              </w:rPr>
            </w:pPr>
            <w:r>
              <w:rPr>
                <w:color w:val="000000"/>
                <w:sz w:val="22"/>
                <w:szCs w:val="22"/>
                <w:lang w:bidi="ar"/>
              </w:rPr>
              <w:t>GB/T 32855</w:t>
            </w:r>
          </w:p>
        </w:tc>
        <w:tc>
          <w:tcPr>
            <w:tcW w:w="2175" w:type="dxa"/>
            <w:tcBorders>
              <w:top w:val="single" w:sz="4" w:space="0" w:color="000000"/>
              <w:left w:val="single" w:sz="4" w:space="0" w:color="000000"/>
              <w:bottom w:val="single" w:sz="4" w:space="0" w:color="000000"/>
              <w:right w:val="single" w:sz="4" w:space="0" w:color="000000"/>
            </w:tcBorders>
            <w:vAlign w:val="center"/>
          </w:tcPr>
          <w:p w14:paraId="35B89D49" w14:textId="77777777" w:rsidR="00000000" w:rsidRDefault="00762AE3">
            <w:pPr>
              <w:textAlignment w:val="center"/>
              <w:rPr>
                <w:color w:val="000000"/>
                <w:sz w:val="22"/>
                <w:szCs w:val="22"/>
              </w:rPr>
            </w:pPr>
            <w:r>
              <w:rPr>
                <w:color w:val="000000"/>
                <w:sz w:val="22"/>
                <w:szCs w:val="22"/>
                <w:lang w:bidi="ar"/>
              </w:rPr>
              <w:t>ISO 11354-1:2011,IDT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0676D05E"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1724474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09A675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C86B449" w14:textId="77777777" w:rsidR="00000000" w:rsidRDefault="00762AE3">
            <w:pPr>
              <w:jc w:val="center"/>
              <w:textAlignment w:val="center"/>
              <w:rPr>
                <w:color w:val="000000"/>
                <w:sz w:val="22"/>
                <w:szCs w:val="22"/>
              </w:rPr>
            </w:pPr>
            <w:r>
              <w:rPr>
                <w:color w:val="000000"/>
                <w:sz w:val="22"/>
                <w:szCs w:val="22"/>
                <w:lang w:bidi="ar"/>
              </w:rPr>
              <w:t>238</w:t>
            </w:r>
          </w:p>
        </w:tc>
        <w:tc>
          <w:tcPr>
            <w:tcW w:w="437" w:type="dxa"/>
            <w:tcBorders>
              <w:top w:val="single" w:sz="4" w:space="0" w:color="000000"/>
              <w:left w:val="single" w:sz="4" w:space="0" w:color="000000"/>
              <w:bottom w:val="single" w:sz="4" w:space="0" w:color="000000"/>
              <w:right w:val="single" w:sz="4" w:space="0" w:color="000000"/>
            </w:tcBorders>
            <w:vAlign w:val="center"/>
          </w:tcPr>
          <w:p w14:paraId="66BF3A0C" w14:textId="77777777" w:rsidR="00000000" w:rsidRDefault="00762AE3">
            <w:pPr>
              <w:jc w:val="center"/>
              <w:textAlignment w:val="center"/>
              <w:rPr>
                <w:color w:val="000000"/>
                <w:sz w:val="22"/>
                <w:szCs w:val="22"/>
              </w:rPr>
            </w:pPr>
            <w:r>
              <w:rPr>
                <w:color w:val="000000"/>
                <w:sz w:val="22"/>
                <w:szCs w:val="22"/>
                <w:lang w:bidi="ar"/>
              </w:rPr>
              <w:t>35</w:t>
            </w:r>
          </w:p>
        </w:tc>
        <w:tc>
          <w:tcPr>
            <w:tcW w:w="5550" w:type="dxa"/>
            <w:tcBorders>
              <w:top w:val="single" w:sz="4" w:space="0" w:color="000000"/>
              <w:left w:val="single" w:sz="4" w:space="0" w:color="000000"/>
              <w:bottom w:val="single" w:sz="4" w:space="0" w:color="000000"/>
              <w:right w:val="single" w:sz="4" w:space="0" w:color="000000"/>
            </w:tcBorders>
            <w:vAlign w:val="center"/>
          </w:tcPr>
          <w:p w14:paraId="5122BCEB" w14:textId="77777777" w:rsidR="00000000" w:rsidRDefault="00762AE3">
            <w:pPr>
              <w:textAlignment w:val="center"/>
              <w:rPr>
                <w:color w:val="000000"/>
                <w:sz w:val="22"/>
                <w:szCs w:val="22"/>
              </w:rPr>
            </w:pPr>
            <w:r>
              <w:rPr>
                <w:color w:val="000000"/>
                <w:sz w:val="22"/>
                <w:szCs w:val="22"/>
                <w:lang w:bidi="ar"/>
              </w:rPr>
              <w:t>工业企业信息化集成系统规范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CB6660D" w14:textId="77777777" w:rsidR="00000000" w:rsidRDefault="00762AE3">
            <w:pPr>
              <w:textAlignment w:val="center"/>
              <w:rPr>
                <w:color w:val="000000"/>
                <w:sz w:val="22"/>
                <w:szCs w:val="22"/>
              </w:rPr>
            </w:pPr>
            <w:r>
              <w:rPr>
                <w:color w:val="000000"/>
                <w:sz w:val="22"/>
                <w:szCs w:val="22"/>
                <w:lang w:bidi="ar"/>
              </w:rPr>
              <w:t>GB/T 26335-2010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3C75E30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193696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F3E359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659693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E7ABEF4" w14:textId="77777777" w:rsidR="00000000" w:rsidRDefault="00762AE3">
            <w:pPr>
              <w:jc w:val="center"/>
              <w:textAlignment w:val="center"/>
              <w:rPr>
                <w:color w:val="000000"/>
                <w:sz w:val="22"/>
                <w:szCs w:val="22"/>
              </w:rPr>
            </w:pPr>
            <w:r>
              <w:rPr>
                <w:color w:val="000000"/>
                <w:sz w:val="22"/>
                <w:szCs w:val="22"/>
                <w:lang w:bidi="ar"/>
              </w:rPr>
              <w:t>239</w:t>
            </w:r>
          </w:p>
        </w:tc>
        <w:tc>
          <w:tcPr>
            <w:tcW w:w="437" w:type="dxa"/>
            <w:tcBorders>
              <w:top w:val="single" w:sz="4" w:space="0" w:color="000000"/>
              <w:left w:val="single" w:sz="4" w:space="0" w:color="000000"/>
              <w:bottom w:val="single" w:sz="4" w:space="0" w:color="000000"/>
              <w:right w:val="single" w:sz="4" w:space="0" w:color="000000"/>
            </w:tcBorders>
            <w:vAlign w:val="center"/>
          </w:tcPr>
          <w:p w14:paraId="75FC94BE" w14:textId="77777777" w:rsidR="00000000" w:rsidRDefault="00762AE3">
            <w:pPr>
              <w:jc w:val="center"/>
              <w:textAlignment w:val="center"/>
              <w:rPr>
                <w:color w:val="000000"/>
                <w:sz w:val="22"/>
                <w:szCs w:val="22"/>
              </w:rPr>
            </w:pPr>
            <w:r>
              <w:rPr>
                <w:color w:val="000000"/>
                <w:sz w:val="22"/>
                <w:szCs w:val="22"/>
                <w:lang w:bidi="ar"/>
              </w:rPr>
              <w:t>36</w:t>
            </w:r>
          </w:p>
        </w:tc>
        <w:tc>
          <w:tcPr>
            <w:tcW w:w="5550" w:type="dxa"/>
            <w:tcBorders>
              <w:top w:val="single" w:sz="4" w:space="0" w:color="000000"/>
              <w:left w:val="single" w:sz="4" w:space="0" w:color="000000"/>
              <w:bottom w:val="single" w:sz="4" w:space="0" w:color="000000"/>
              <w:right w:val="single" w:sz="4" w:space="0" w:color="000000"/>
            </w:tcBorders>
            <w:vAlign w:val="center"/>
          </w:tcPr>
          <w:p w14:paraId="75E331D5" w14:textId="77777777" w:rsidR="00000000" w:rsidRDefault="00762AE3">
            <w:pPr>
              <w:textAlignment w:val="center"/>
              <w:rPr>
                <w:color w:val="000000"/>
                <w:sz w:val="22"/>
                <w:szCs w:val="22"/>
              </w:rPr>
            </w:pPr>
            <w:r>
              <w:rPr>
                <w:color w:val="000000"/>
                <w:sz w:val="22"/>
                <w:szCs w:val="22"/>
                <w:lang w:bidi="ar"/>
              </w:rPr>
              <w:t>面向制造业信息化的</w:t>
            </w:r>
            <w:r>
              <w:rPr>
                <w:color w:val="000000"/>
                <w:sz w:val="22"/>
                <w:szCs w:val="22"/>
                <w:lang w:bidi="ar"/>
              </w:rPr>
              <w:t>ASP</w:t>
            </w:r>
            <w:r>
              <w:rPr>
                <w:color w:val="000000"/>
                <w:sz w:val="22"/>
                <w:szCs w:val="22"/>
                <w:lang w:bidi="ar"/>
              </w:rPr>
              <w:t>平台功能体系结构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27FBBF7A" w14:textId="77777777" w:rsidR="00000000" w:rsidRDefault="00762AE3">
            <w:pPr>
              <w:textAlignment w:val="center"/>
              <w:rPr>
                <w:color w:val="000000"/>
                <w:sz w:val="22"/>
                <w:szCs w:val="22"/>
              </w:rPr>
            </w:pPr>
            <w:r>
              <w:rPr>
                <w:color w:val="000000"/>
                <w:sz w:val="22"/>
                <w:szCs w:val="22"/>
                <w:lang w:bidi="ar"/>
              </w:rPr>
              <w:t>GB/T 25460-2010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7FED71F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33A68A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2CE7B3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4E827B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F26F97D" w14:textId="77777777" w:rsidR="00000000" w:rsidRDefault="00762AE3">
            <w:pPr>
              <w:jc w:val="center"/>
              <w:textAlignment w:val="center"/>
              <w:rPr>
                <w:color w:val="000000"/>
                <w:sz w:val="22"/>
                <w:szCs w:val="22"/>
              </w:rPr>
            </w:pPr>
            <w:r>
              <w:rPr>
                <w:color w:val="000000"/>
                <w:sz w:val="22"/>
                <w:szCs w:val="22"/>
                <w:lang w:bidi="ar"/>
              </w:rPr>
              <w:t>240</w:t>
            </w:r>
          </w:p>
        </w:tc>
        <w:tc>
          <w:tcPr>
            <w:tcW w:w="437" w:type="dxa"/>
            <w:tcBorders>
              <w:top w:val="single" w:sz="4" w:space="0" w:color="000000"/>
              <w:left w:val="single" w:sz="4" w:space="0" w:color="000000"/>
              <w:bottom w:val="single" w:sz="4" w:space="0" w:color="000000"/>
              <w:right w:val="single" w:sz="4" w:space="0" w:color="000000"/>
            </w:tcBorders>
            <w:vAlign w:val="center"/>
          </w:tcPr>
          <w:p w14:paraId="453E2752" w14:textId="77777777" w:rsidR="00000000" w:rsidRDefault="00762AE3">
            <w:pPr>
              <w:jc w:val="center"/>
              <w:textAlignment w:val="center"/>
              <w:rPr>
                <w:color w:val="000000"/>
                <w:sz w:val="22"/>
                <w:szCs w:val="22"/>
              </w:rPr>
            </w:pPr>
            <w:r>
              <w:rPr>
                <w:color w:val="000000"/>
                <w:sz w:val="22"/>
                <w:szCs w:val="22"/>
                <w:lang w:bidi="ar"/>
              </w:rPr>
              <w:t>37</w:t>
            </w:r>
          </w:p>
        </w:tc>
        <w:tc>
          <w:tcPr>
            <w:tcW w:w="5550" w:type="dxa"/>
            <w:tcBorders>
              <w:top w:val="single" w:sz="4" w:space="0" w:color="000000"/>
              <w:left w:val="single" w:sz="4" w:space="0" w:color="000000"/>
              <w:bottom w:val="single" w:sz="4" w:space="0" w:color="000000"/>
              <w:right w:val="single" w:sz="4" w:space="0" w:color="000000"/>
            </w:tcBorders>
            <w:vAlign w:val="center"/>
          </w:tcPr>
          <w:p w14:paraId="7C7758D1" w14:textId="77777777" w:rsidR="00000000" w:rsidRDefault="00762AE3">
            <w:pPr>
              <w:textAlignment w:val="center"/>
              <w:rPr>
                <w:color w:val="000000"/>
                <w:sz w:val="22"/>
                <w:szCs w:val="22"/>
              </w:rPr>
            </w:pPr>
            <w:r>
              <w:rPr>
                <w:color w:val="000000"/>
                <w:sz w:val="22"/>
                <w:szCs w:val="22"/>
                <w:lang w:bidi="ar"/>
              </w:rPr>
              <w:t>集团企业经营管理信息化核心构件标准</w:t>
            </w:r>
          </w:p>
        </w:tc>
        <w:tc>
          <w:tcPr>
            <w:tcW w:w="2126" w:type="dxa"/>
            <w:tcBorders>
              <w:top w:val="single" w:sz="4" w:space="0" w:color="000000"/>
              <w:left w:val="single" w:sz="4" w:space="0" w:color="000000"/>
              <w:bottom w:val="single" w:sz="4" w:space="0" w:color="000000"/>
              <w:right w:val="single" w:sz="4" w:space="0" w:color="000000"/>
            </w:tcBorders>
            <w:vAlign w:val="center"/>
          </w:tcPr>
          <w:p w14:paraId="09973693" w14:textId="77777777" w:rsidR="00000000" w:rsidRDefault="00762AE3">
            <w:pPr>
              <w:textAlignment w:val="center"/>
              <w:rPr>
                <w:color w:val="000000"/>
                <w:sz w:val="22"/>
                <w:szCs w:val="22"/>
              </w:rPr>
            </w:pPr>
            <w:r>
              <w:rPr>
                <w:color w:val="000000"/>
                <w:sz w:val="22"/>
                <w:szCs w:val="22"/>
                <w:lang w:bidi="ar"/>
              </w:rPr>
              <w:t>GB/T 35128-2017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0915679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532E81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CFD851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254484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4949B6" w14:textId="77777777" w:rsidR="00000000" w:rsidRDefault="00762AE3">
            <w:pPr>
              <w:jc w:val="center"/>
              <w:textAlignment w:val="center"/>
              <w:rPr>
                <w:color w:val="000000"/>
                <w:sz w:val="22"/>
                <w:szCs w:val="22"/>
              </w:rPr>
            </w:pPr>
            <w:r>
              <w:rPr>
                <w:color w:val="000000"/>
                <w:sz w:val="22"/>
                <w:szCs w:val="22"/>
                <w:lang w:bidi="ar"/>
              </w:rPr>
              <w:lastRenderedPageBreak/>
              <w:t>241</w:t>
            </w:r>
          </w:p>
        </w:tc>
        <w:tc>
          <w:tcPr>
            <w:tcW w:w="437" w:type="dxa"/>
            <w:tcBorders>
              <w:top w:val="single" w:sz="4" w:space="0" w:color="000000"/>
              <w:left w:val="single" w:sz="4" w:space="0" w:color="000000"/>
              <w:bottom w:val="single" w:sz="4" w:space="0" w:color="000000"/>
              <w:right w:val="single" w:sz="4" w:space="0" w:color="000000"/>
            </w:tcBorders>
            <w:vAlign w:val="center"/>
          </w:tcPr>
          <w:p w14:paraId="6B9DB2F7" w14:textId="77777777" w:rsidR="00000000" w:rsidRDefault="00762AE3">
            <w:pPr>
              <w:jc w:val="center"/>
              <w:textAlignment w:val="center"/>
              <w:rPr>
                <w:color w:val="000000"/>
                <w:sz w:val="22"/>
                <w:szCs w:val="22"/>
              </w:rPr>
            </w:pPr>
            <w:r>
              <w:rPr>
                <w:color w:val="000000"/>
                <w:sz w:val="22"/>
                <w:szCs w:val="22"/>
                <w:lang w:bidi="ar"/>
              </w:rPr>
              <w:t>38</w:t>
            </w:r>
          </w:p>
        </w:tc>
        <w:tc>
          <w:tcPr>
            <w:tcW w:w="5550" w:type="dxa"/>
            <w:tcBorders>
              <w:top w:val="single" w:sz="4" w:space="0" w:color="000000"/>
              <w:left w:val="single" w:sz="4" w:space="0" w:color="000000"/>
              <w:bottom w:val="single" w:sz="4" w:space="0" w:color="000000"/>
              <w:right w:val="single" w:sz="4" w:space="0" w:color="000000"/>
            </w:tcBorders>
            <w:vAlign w:val="center"/>
          </w:tcPr>
          <w:p w14:paraId="1BE7A47F" w14:textId="77777777" w:rsidR="00000000" w:rsidRDefault="00762AE3">
            <w:pPr>
              <w:textAlignment w:val="center"/>
              <w:rPr>
                <w:color w:val="000000"/>
                <w:sz w:val="22"/>
                <w:szCs w:val="22"/>
              </w:rPr>
            </w:pPr>
            <w:r>
              <w:rPr>
                <w:color w:val="000000"/>
                <w:sz w:val="22"/>
                <w:szCs w:val="22"/>
                <w:lang w:bidi="ar"/>
              </w:rPr>
              <w:t>OPC</w:t>
            </w:r>
            <w:r>
              <w:rPr>
                <w:color w:val="000000"/>
                <w:sz w:val="22"/>
                <w:szCs w:val="22"/>
                <w:lang w:bidi="ar"/>
              </w:rPr>
              <w:t>统一架构（所有部分）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209E4BDE" w14:textId="77777777" w:rsidR="00000000" w:rsidRDefault="00762AE3">
            <w:pPr>
              <w:textAlignment w:val="center"/>
              <w:rPr>
                <w:color w:val="000000"/>
                <w:sz w:val="22"/>
                <w:szCs w:val="22"/>
              </w:rPr>
            </w:pPr>
            <w:r>
              <w:rPr>
                <w:color w:val="000000"/>
                <w:sz w:val="22"/>
                <w:szCs w:val="22"/>
                <w:lang w:bidi="ar"/>
              </w:rPr>
              <w:t>GB/T 33863</w:t>
            </w:r>
          </w:p>
        </w:tc>
        <w:tc>
          <w:tcPr>
            <w:tcW w:w="2175" w:type="dxa"/>
            <w:tcBorders>
              <w:top w:val="single" w:sz="4" w:space="0" w:color="000000"/>
              <w:left w:val="single" w:sz="4" w:space="0" w:color="000000"/>
              <w:bottom w:val="single" w:sz="4" w:space="0" w:color="000000"/>
              <w:right w:val="single" w:sz="4" w:space="0" w:color="000000"/>
            </w:tcBorders>
            <w:vAlign w:val="center"/>
          </w:tcPr>
          <w:p w14:paraId="73D1522C" w14:textId="77777777" w:rsidR="00000000" w:rsidRDefault="00762AE3">
            <w:pPr>
              <w:textAlignment w:val="center"/>
              <w:rPr>
                <w:color w:val="000000"/>
                <w:sz w:val="22"/>
                <w:szCs w:val="22"/>
              </w:rPr>
            </w:pPr>
            <w:r>
              <w:rPr>
                <w:color w:val="000000"/>
                <w:sz w:val="22"/>
                <w:szCs w:val="22"/>
                <w:lang w:bidi="ar"/>
              </w:rPr>
              <w:t>IEC/TR 62541</w:t>
            </w:r>
          </w:p>
        </w:tc>
        <w:tc>
          <w:tcPr>
            <w:tcW w:w="1544" w:type="dxa"/>
            <w:tcBorders>
              <w:top w:val="single" w:sz="4" w:space="0" w:color="000000"/>
              <w:left w:val="single" w:sz="4" w:space="0" w:color="000000"/>
              <w:bottom w:val="single" w:sz="4" w:space="0" w:color="000000"/>
              <w:right w:val="single" w:sz="4" w:space="0" w:color="000000"/>
            </w:tcBorders>
            <w:vAlign w:val="center"/>
          </w:tcPr>
          <w:p w14:paraId="404A499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F6C79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9AB143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6664E13" w14:textId="77777777" w:rsidR="00000000" w:rsidRDefault="00762AE3">
            <w:pPr>
              <w:jc w:val="center"/>
              <w:textAlignment w:val="center"/>
              <w:rPr>
                <w:color w:val="000000"/>
                <w:sz w:val="22"/>
                <w:szCs w:val="22"/>
              </w:rPr>
            </w:pPr>
            <w:r>
              <w:rPr>
                <w:color w:val="000000"/>
                <w:sz w:val="22"/>
                <w:szCs w:val="22"/>
                <w:lang w:bidi="ar"/>
              </w:rPr>
              <w:t>242</w:t>
            </w:r>
          </w:p>
        </w:tc>
        <w:tc>
          <w:tcPr>
            <w:tcW w:w="437" w:type="dxa"/>
            <w:tcBorders>
              <w:top w:val="single" w:sz="4" w:space="0" w:color="000000"/>
              <w:left w:val="single" w:sz="4" w:space="0" w:color="000000"/>
              <w:bottom w:val="single" w:sz="4" w:space="0" w:color="000000"/>
              <w:right w:val="single" w:sz="4" w:space="0" w:color="000000"/>
            </w:tcBorders>
            <w:vAlign w:val="center"/>
          </w:tcPr>
          <w:p w14:paraId="6DCDE6CC" w14:textId="77777777" w:rsidR="00000000" w:rsidRDefault="00762AE3">
            <w:pPr>
              <w:jc w:val="center"/>
              <w:textAlignment w:val="center"/>
              <w:rPr>
                <w:color w:val="000000"/>
                <w:sz w:val="22"/>
                <w:szCs w:val="22"/>
              </w:rPr>
            </w:pPr>
            <w:r>
              <w:rPr>
                <w:color w:val="000000"/>
                <w:sz w:val="22"/>
                <w:szCs w:val="22"/>
                <w:lang w:bidi="ar"/>
              </w:rPr>
              <w:t>39</w:t>
            </w:r>
          </w:p>
        </w:tc>
        <w:tc>
          <w:tcPr>
            <w:tcW w:w="5550" w:type="dxa"/>
            <w:tcBorders>
              <w:top w:val="single" w:sz="4" w:space="0" w:color="000000"/>
              <w:left w:val="single" w:sz="4" w:space="0" w:color="000000"/>
              <w:bottom w:val="single" w:sz="4" w:space="0" w:color="000000"/>
              <w:right w:val="single" w:sz="4" w:space="0" w:color="000000"/>
            </w:tcBorders>
            <w:vAlign w:val="center"/>
          </w:tcPr>
          <w:p w14:paraId="0F1C0D49"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工业控制异常监测工具技术要求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2364FA9" w14:textId="77777777" w:rsidR="00000000" w:rsidRDefault="00762AE3">
            <w:pPr>
              <w:textAlignment w:val="center"/>
              <w:rPr>
                <w:color w:val="000000"/>
                <w:sz w:val="22"/>
                <w:szCs w:val="22"/>
              </w:rPr>
            </w:pPr>
            <w:r>
              <w:rPr>
                <w:color w:val="000000"/>
                <w:sz w:val="22"/>
                <w:szCs w:val="22"/>
                <w:lang w:bidi="ar"/>
              </w:rPr>
              <w:t>GB/T 38847-2020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389ACB5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577338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901807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ABC908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332CBBC" w14:textId="77777777" w:rsidR="00000000" w:rsidRDefault="00762AE3">
            <w:pPr>
              <w:jc w:val="center"/>
              <w:textAlignment w:val="center"/>
              <w:rPr>
                <w:color w:val="000000"/>
                <w:sz w:val="22"/>
                <w:szCs w:val="22"/>
              </w:rPr>
            </w:pPr>
            <w:r>
              <w:rPr>
                <w:color w:val="000000"/>
                <w:sz w:val="22"/>
                <w:szCs w:val="22"/>
                <w:lang w:bidi="ar"/>
              </w:rPr>
              <w:t>243</w:t>
            </w:r>
          </w:p>
        </w:tc>
        <w:tc>
          <w:tcPr>
            <w:tcW w:w="437" w:type="dxa"/>
            <w:tcBorders>
              <w:top w:val="single" w:sz="4" w:space="0" w:color="000000"/>
              <w:left w:val="single" w:sz="4" w:space="0" w:color="000000"/>
              <w:bottom w:val="single" w:sz="4" w:space="0" w:color="000000"/>
              <w:right w:val="single" w:sz="4" w:space="0" w:color="000000"/>
            </w:tcBorders>
            <w:vAlign w:val="center"/>
          </w:tcPr>
          <w:p w14:paraId="3EBEB1A8" w14:textId="77777777" w:rsidR="00000000" w:rsidRDefault="00762AE3">
            <w:pPr>
              <w:jc w:val="center"/>
              <w:textAlignment w:val="center"/>
              <w:rPr>
                <w:color w:val="000000"/>
                <w:sz w:val="22"/>
                <w:szCs w:val="22"/>
              </w:rPr>
            </w:pPr>
            <w:r>
              <w:rPr>
                <w:color w:val="000000"/>
                <w:sz w:val="22"/>
                <w:szCs w:val="22"/>
                <w:lang w:bidi="ar"/>
              </w:rPr>
              <w:t>40</w:t>
            </w:r>
          </w:p>
        </w:tc>
        <w:tc>
          <w:tcPr>
            <w:tcW w:w="5550" w:type="dxa"/>
            <w:tcBorders>
              <w:top w:val="single" w:sz="4" w:space="0" w:color="000000"/>
              <w:left w:val="single" w:sz="4" w:space="0" w:color="000000"/>
              <w:bottom w:val="single" w:sz="4" w:space="0" w:color="000000"/>
              <w:right w:val="single" w:sz="4" w:space="0" w:color="000000"/>
            </w:tcBorders>
            <w:vAlign w:val="center"/>
          </w:tcPr>
          <w:p w14:paraId="34B24303"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工业自动化系统工程描述类库</w:t>
            </w:r>
          </w:p>
        </w:tc>
        <w:tc>
          <w:tcPr>
            <w:tcW w:w="2126" w:type="dxa"/>
            <w:tcBorders>
              <w:top w:val="single" w:sz="4" w:space="0" w:color="000000"/>
              <w:left w:val="single" w:sz="4" w:space="0" w:color="000000"/>
              <w:bottom w:val="single" w:sz="4" w:space="0" w:color="000000"/>
              <w:right w:val="single" w:sz="4" w:space="0" w:color="000000"/>
            </w:tcBorders>
            <w:vAlign w:val="center"/>
          </w:tcPr>
          <w:p w14:paraId="35C1A0C8" w14:textId="77777777" w:rsidR="00000000" w:rsidRDefault="00762AE3">
            <w:pPr>
              <w:textAlignment w:val="center"/>
              <w:rPr>
                <w:color w:val="000000"/>
                <w:sz w:val="22"/>
                <w:szCs w:val="22"/>
              </w:rPr>
            </w:pPr>
            <w:r>
              <w:rPr>
                <w:color w:val="000000"/>
                <w:sz w:val="22"/>
                <w:szCs w:val="22"/>
                <w:lang w:bidi="ar"/>
              </w:rPr>
              <w:t>GB/T 38846-2020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6041F89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DE9995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5AC36B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74362D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F008645" w14:textId="77777777" w:rsidR="00000000" w:rsidRDefault="00762AE3">
            <w:pPr>
              <w:jc w:val="center"/>
              <w:textAlignment w:val="center"/>
              <w:rPr>
                <w:color w:val="000000"/>
                <w:sz w:val="22"/>
                <w:szCs w:val="22"/>
              </w:rPr>
            </w:pPr>
            <w:r>
              <w:rPr>
                <w:color w:val="000000"/>
                <w:sz w:val="22"/>
                <w:szCs w:val="22"/>
                <w:lang w:bidi="ar"/>
              </w:rPr>
              <w:t>244</w:t>
            </w:r>
          </w:p>
        </w:tc>
        <w:tc>
          <w:tcPr>
            <w:tcW w:w="437" w:type="dxa"/>
            <w:tcBorders>
              <w:top w:val="single" w:sz="4" w:space="0" w:color="000000"/>
              <w:left w:val="single" w:sz="4" w:space="0" w:color="000000"/>
              <w:bottom w:val="single" w:sz="4" w:space="0" w:color="000000"/>
              <w:right w:val="single" w:sz="4" w:space="0" w:color="000000"/>
            </w:tcBorders>
            <w:vAlign w:val="center"/>
          </w:tcPr>
          <w:p w14:paraId="622BE400" w14:textId="77777777" w:rsidR="00000000" w:rsidRDefault="00762AE3">
            <w:pPr>
              <w:jc w:val="center"/>
              <w:textAlignment w:val="center"/>
              <w:rPr>
                <w:color w:val="000000"/>
                <w:sz w:val="22"/>
                <w:szCs w:val="22"/>
              </w:rPr>
            </w:pPr>
            <w:r>
              <w:rPr>
                <w:color w:val="000000"/>
                <w:sz w:val="22"/>
                <w:szCs w:val="22"/>
                <w:lang w:bidi="ar"/>
              </w:rPr>
              <w:t>41</w:t>
            </w:r>
          </w:p>
        </w:tc>
        <w:tc>
          <w:tcPr>
            <w:tcW w:w="5550" w:type="dxa"/>
            <w:tcBorders>
              <w:top w:val="single" w:sz="4" w:space="0" w:color="000000"/>
              <w:left w:val="single" w:sz="4" w:space="0" w:color="000000"/>
              <w:bottom w:val="single" w:sz="4" w:space="0" w:color="000000"/>
              <w:right w:val="single" w:sz="4" w:space="0" w:color="000000"/>
            </w:tcBorders>
            <w:vAlign w:val="center"/>
          </w:tcPr>
          <w:p w14:paraId="48D6B329" w14:textId="77777777" w:rsidR="00000000" w:rsidRDefault="00762AE3">
            <w:pPr>
              <w:textAlignment w:val="center"/>
              <w:rPr>
                <w:color w:val="000000"/>
                <w:sz w:val="22"/>
                <w:szCs w:val="22"/>
              </w:rPr>
            </w:pPr>
            <w:r>
              <w:rPr>
                <w:color w:val="000000"/>
                <w:sz w:val="22"/>
                <w:szCs w:val="22"/>
                <w:lang w:bidi="ar"/>
              </w:rPr>
              <w:t>基于</w:t>
            </w:r>
            <w:r>
              <w:rPr>
                <w:color w:val="000000"/>
                <w:sz w:val="22"/>
                <w:szCs w:val="22"/>
                <w:lang w:bidi="ar"/>
              </w:rPr>
              <w:t>OPC UA</w:t>
            </w:r>
            <w:r>
              <w:rPr>
                <w:color w:val="000000"/>
                <w:sz w:val="22"/>
                <w:szCs w:val="22"/>
                <w:lang w:bidi="ar"/>
              </w:rPr>
              <w:t>的数字化车间互联网络架构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6FA3F998" w14:textId="77777777" w:rsidR="00000000" w:rsidRDefault="00762AE3">
            <w:pPr>
              <w:textAlignment w:val="center"/>
              <w:rPr>
                <w:color w:val="000000"/>
                <w:sz w:val="22"/>
                <w:szCs w:val="22"/>
              </w:rPr>
            </w:pPr>
            <w:r>
              <w:rPr>
                <w:color w:val="000000"/>
                <w:sz w:val="22"/>
                <w:szCs w:val="22"/>
                <w:lang w:bidi="ar"/>
              </w:rPr>
              <w:t>GB/T 38869-2020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0AB23E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08DD73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C85776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5888B4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F34C96B" w14:textId="77777777" w:rsidR="00000000" w:rsidRDefault="00762AE3">
            <w:pPr>
              <w:jc w:val="center"/>
              <w:textAlignment w:val="center"/>
              <w:rPr>
                <w:color w:val="000000"/>
                <w:sz w:val="22"/>
                <w:szCs w:val="22"/>
              </w:rPr>
            </w:pPr>
            <w:r>
              <w:rPr>
                <w:color w:val="000000"/>
                <w:sz w:val="22"/>
                <w:szCs w:val="22"/>
                <w:lang w:bidi="ar"/>
              </w:rPr>
              <w:t>245</w:t>
            </w:r>
          </w:p>
        </w:tc>
        <w:tc>
          <w:tcPr>
            <w:tcW w:w="437" w:type="dxa"/>
            <w:tcBorders>
              <w:top w:val="single" w:sz="4" w:space="0" w:color="000000"/>
              <w:left w:val="single" w:sz="4" w:space="0" w:color="000000"/>
              <w:bottom w:val="single" w:sz="4" w:space="0" w:color="000000"/>
              <w:right w:val="single" w:sz="4" w:space="0" w:color="000000"/>
            </w:tcBorders>
            <w:vAlign w:val="center"/>
          </w:tcPr>
          <w:p w14:paraId="272007DB" w14:textId="77777777" w:rsidR="00000000" w:rsidRDefault="00762AE3">
            <w:pPr>
              <w:jc w:val="center"/>
              <w:textAlignment w:val="center"/>
              <w:rPr>
                <w:color w:val="000000"/>
                <w:sz w:val="22"/>
                <w:szCs w:val="22"/>
              </w:rPr>
            </w:pPr>
            <w:r>
              <w:rPr>
                <w:color w:val="000000"/>
                <w:sz w:val="22"/>
                <w:szCs w:val="22"/>
                <w:lang w:bidi="ar"/>
              </w:rPr>
              <w:t>42</w:t>
            </w:r>
          </w:p>
        </w:tc>
        <w:tc>
          <w:tcPr>
            <w:tcW w:w="5550" w:type="dxa"/>
            <w:tcBorders>
              <w:top w:val="single" w:sz="4" w:space="0" w:color="000000"/>
              <w:left w:val="single" w:sz="4" w:space="0" w:color="000000"/>
              <w:bottom w:val="single" w:sz="4" w:space="0" w:color="000000"/>
              <w:right w:val="single" w:sz="4" w:space="0" w:color="000000"/>
            </w:tcBorders>
            <w:vAlign w:val="center"/>
          </w:tcPr>
          <w:p w14:paraId="12DA2B50" w14:textId="77777777" w:rsidR="00000000" w:rsidRDefault="00762AE3">
            <w:pPr>
              <w:textAlignment w:val="center"/>
              <w:rPr>
                <w:color w:val="000000"/>
                <w:sz w:val="22"/>
                <w:szCs w:val="22"/>
              </w:rPr>
            </w:pPr>
            <w:r>
              <w:rPr>
                <w:color w:val="000000"/>
                <w:sz w:val="22"/>
                <w:szCs w:val="22"/>
                <w:lang w:bidi="ar"/>
              </w:rPr>
              <w:t>ERP</w:t>
            </w:r>
            <w:r>
              <w:rPr>
                <w:color w:val="000000"/>
                <w:sz w:val="22"/>
                <w:szCs w:val="22"/>
                <w:lang w:bidi="ar"/>
              </w:rPr>
              <w:t>、</w:t>
            </w:r>
            <w:r>
              <w:rPr>
                <w:color w:val="000000"/>
                <w:sz w:val="22"/>
                <w:szCs w:val="22"/>
                <w:lang w:bidi="ar"/>
              </w:rPr>
              <w:t>MES</w:t>
            </w:r>
            <w:r>
              <w:rPr>
                <w:color w:val="000000"/>
                <w:sz w:val="22"/>
                <w:szCs w:val="22"/>
                <w:lang w:bidi="ar"/>
              </w:rPr>
              <w:t>与控制系统之间软件互联互通接口</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56BC4BDE" w14:textId="77777777" w:rsidR="00000000" w:rsidRDefault="00762AE3">
            <w:pPr>
              <w:textAlignment w:val="center"/>
              <w:rPr>
                <w:color w:val="000000"/>
                <w:sz w:val="22"/>
                <w:szCs w:val="22"/>
              </w:rPr>
            </w:pPr>
            <w:r>
              <w:rPr>
                <w:color w:val="000000"/>
                <w:sz w:val="22"/>
                <w:szCs w:val="22"/>
                <w:lang w:bidi="ar"/>
              </w:rPr>
              <w:t>GB/T 39466</w:t>
            </w:r>
          </w:p>
        </w:tc>
        <w:tc>
          <w:tcPr>
            <w:tcW w:w="2175" w:type="dxa"/>
            <w:tcBorders>
              <w:top w:val="single" w:sz="4" w:space="0" w:color="000000"/>
              <w:left w:val="single" w:sz="4" w:space="0" w:color="000000"/>
              <w:bottom w:val="single" w:sz="4" w:space="0" w:color="000000"/>
              <w:right w:val="single" w:sz="4" w:space="0" w:color="000000"/>
            </w:tcBorders>
            <w:vAlign w:val="center"/>
          </w:tcPr>
          <w:p w14:paraId="10B7592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4E39D9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B213F5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4CAE10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2542159" w14:textId="77777777" w:rsidR="00000000" w:rsidRDefault="00762AE3">
            <w:pPr>
              <w:jc w:val="center"/>
              <w:textAlignment w:val="center"/>
              <w:rPr>
                <w:color w:val="000000"/>
                <w:sz w:val="22"/>
                <w:szCs w:val="22"/>
              </w:rPr>
            </w:pPr>
            <w:r>
              <w:rPr>
                <w:color w:val="000000"/>
                <w:sz w:val="22"/>
                <w:szCs w:val="22"/>
                <w:lang w:bidi="ar"/>
              </w:rPr>
              <w:t>246</w:t>
            </w:r>
          </w:p>
        </w:tc>
        <w:tc>
          <w:tcPr>
            <w:tcW w:w="437" w:type="dxa"/>
            <w:tcBorders>
              <w:top w:val="single" w:sz="4" w:space="0" w:color="000000"/>
              <w:left w:val="single" w:sz="4" w:space="0" w:color="000000"/>
              <w:bottom w:val="single" w:sz="4" w:space="0" w:color="000000"/>
              <w:right w:val="single" w:sz="4" w:space="0" w:color="000000"/>
            </w:tcBorders>
            <w:vAlign w:val="center"/>
          </w:tcPr>
          <w:p w14:paraId="60902527" w14:textId="77777777" w:rsidR="00000000" w:rsidRDefault="00762AE3">
            <w:pPr>
              <w:jc w:val="center"/>
              <w:textAlignment w:val="center"/>
              <w:rPr>
                <w:color w:val="000000"/>
                <w:sz w:val="22"/>
                <w:szCs w:val="22"/>
              </w:rPr>
            </w:pPr>
            <w:r>
              <w:rPr>
                <w:color w:val="000000"/>
                <w:sz w:val="22"/>
                <w:szCs w:val="22"/>
                <w:lang w:bidi="ar"/>
              </w:rPr>
              <w:t>43</w:t>
            </w:r>
          </w:p>
        </w:tc>
        <w:tc>
          <w:tcPr>
            <w:tcW w:w="5550" w:type="dxa"/>
            <w:tcBorders>
              <w:top w:val="single" w:sz="4" w:space="0" w:color="000000"/>
              <w:left w:val="single" w:sz="4" w:space="0" w:color="000000"/>
              <w:bottom w:val="single" w:sz="4" w:space="0" w:color="000000"/>
              <w:right w:val="single" w:sz="4" w:space="0" w:color="000000"/>
            </w:tcBorders>
            <w:vAlign w:val="center"/>
          </w:tcPr>
          <w:p w14:paraId="14EE307F"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开放系统应用集成框架</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10C73E1F" w14:textId="77777777" w:rsidR="00000000" w:rsidRDefault="00762AE3">
            <w:pPr>
              <w:textAlignment w:val="center"/>
              <w:rPr>
                <w:color w:val="000000"/>
                <w:sz w:val="22"/>
                <w:szCs w:val="22"/>
              </w:rPr>
            </w:pPr>
            <w:r>
              <w:rPr>
                <w:color w:val="000000"/>
                <w:sz w:val="22"/>
                <w:szCs w:val="22"/>
                <w:lang w:bidi="ar"/>
              </w:rPr>
              <w:t>GB/T 19659</w:t>
            </w:r>
          </w:p>
        </w:tc>
        <w:tc>
          <w:tcPr>
            <w:tcW w:w="2175" w:type="dxa"/>
            <w:tcBorders>
              <w:top w:val="single" w:sz="4" w:space="0" w:color="000000"/>
              <w:left w:val="single" w:sz="4" w:space="0" w:color="000000"/>
              <w:bottom w:val="single" w:sz="4" w:space="0" w:color="000000"/>
              <w:right w:val="single" w:sz="4" w:space="0" w:color="000000"/>
            </w:tcBorders>
            <w:vAlign w:val="center"/>
          </w:tcPr>
          <w:p w14:paraId="46A6F7C3" w14:textId="77777777" w:rsidR="00000000" w:rsidRDefault="00762AE3">
            <w:pPr>
              <w:textAlignment w:val="center"/>
              <w:rPr>
                <w:color w:val="000000"/>
                <w:sz w:val="22"/>
                <w:szCs w:val="22"/>
              </w:rPr>
            </w:pPr>
            <w:r>
              <w:rPr>
                <w:color w:val="000000"/>
                <w:sz w:val="22"/>
                <w:szCs w:val="22"/>
                <w:lang w:bidi="ar"/>
              </w:rPr>
              <w:t>ISO 15745</w:t>
            </w:r>
          </w:p>
        </w:tc>
        <w:tc>
          <w:tcPr>
            <w:tcW w:w="1544" w:type="dxa"/>
            <w:tcBorders>
              <w:top w:val="single" w:sz="4" w:space="0" w:color="000000"/>
              <w:left w:val="single" w:sz="4" w:space="0" w:color="000000"/>
              <w:bottom w:val="single" w:sz="4" w:space="0" w:color="000000"/>
              <w:right w:val="single" w:sz="4" w:space="0" w:color="000000"/>
            </w:tcBorders>
            <w:vAlign w:val="center"/>
          </w:tcPr>
          <w:p w14:paraId="0E7BDF24"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412C1FC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0B2D3A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6272F3F" w14:textId="77777777" w:rsidR="00000000" w:rsidRDefault="00762AE3">
            <w:pPr>
              <w:jc w:val="center"/>
              <w:textAlignment w:val="center"/>
              <w:rPr>
                <w:color w:val="000000"/>
                <w:sz w:val="22"/>
                <w:szCs w:val="22"/>
              </w:rPr>
            </w:pPr>
            <w:r>
              <w:rPr>
                <w:color w:val="000000"/>
                <w:sz w:val="22"/>
                <w:szCs w:val="22"/>
                <w:lang w:bidi="ar"/>
              </w:rPr>
              <w:t>247</w:t>
            </w:r>
          </w:p>
        </w:tc>
        <w:tc>
          <w:tcPr>
            <w:tcW w:w="437" w:type="dxa"/>
            <w:tcBorders>
              <w:top w:val="single" w:sz="4" w:space="0" w:color="000000"/>
              <w:left w:val="single" w:sz="4" w:space="0" w:color="000000"/>
              <w:bottom w:val="single" w:sz="4" w:space="0" w:color="000000"/>
              <w:right w:val="single" w:sz="4" w:space="0" w:color="000000"/>
            </w:tcBorders>
            <w:vAlign w:val="center"/>
          </w:tcPr>
          <w:p w14:paraId="284C40BB" w14:textId="77777777" w:rsidR="00000000" w:rsidRDefault="00762AE3">
            <w:pPr>
              <w:jc w:val="center"/>
              <w:textAlignment w:val="center"/>
              <w:rPr>
                <w:color w:val="000000"/>
                <w:sz w:val="22"/>
                <w:szCs w:val="22"/>
              </w:rPr>
            </w:pPr>
            <w:r>
              <w:rPr>
                <w:color w:val="000000"/>
                <w:sz w:val="22"/>
                <w:szCs w:val="22"/>
                <w:lang w:bidi="ar"/>
              </w:rPr>
              <w:t>44</w:t>
            </w:r>
          </w:p>
        </w:tc>
        <w:tc>
          <w:tcPr>
            <w:tcW w:w="5550" w:type="dxa"/>
            <w:tcBorders>
              <w:top w:val="single" w:sz="4" w:space="0" w:color="000000"/>
              <w:left w:val="single" w:sz="4" w:space="0" w:color="000000"/>
              <w:bottom w:val="single" w:sz="4" w:space="0" w:color="000000"/>
              <w:right w:val="single" w:sz="4" w:space="0" w:color="000000"/>
            </w:tcBorders>
            <w:vAlign w:val="center"/>
          </w:tcPr>
          <w:p w14:paraId="105C0C4B"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制造软件互操作性能建规</w:t>
            </w:r>
            <w:r>
              <w:rPr>
                <w:color w:val="000000"/>
                <w:sz w:val="22"/>
                <w:szCs w:val="22"/>
                <w:lang w:bidi="ar"/>
              </w:rPr>
              <w:t xml:space="preserve"> </w:t>
            </w:r>
            <w:r>
              <w:rPr>
                <w:color w:val="000000"/>
                <w:sz w:val="22"/>
                <w:szCs w:val="22"/>
                <w:lang w:bidi="ar"/>
              </w:rPr>
              <w:t>（所有部分）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3650623A" w14:textId="77777777" w:rsidR="00000000" w:rsidRDefault="00762AE3">
            <w:pPr>
              <w:textAlignment w:val="center"/>
              <w:rPr>
                <w:color w:val="000000"/>
                <w:sz w:val="22"/>
                <w:szCs w:val="22"/>
              </w:rPr>
            </w:pPr>
            <w:r>
              <w:rPr>
                <w:color w:val="000000"/>
                <w:sz w:val="22"/>
                <w:szCs w:val="22"/>
                <w:lang w:bidi="ar"/>
              </w:rPr>
              <w:t>GB/T 19902</w:t>
            </w:r>
          </w:p>
        </w:tc>
        <w:tc>
          <w:tcPr>
            <w:tcW w:w="2175" w:type="dxa"/>
            <w:tcBorders>
              <w:top w:val="single" w:sz="4" w:space="0" w:color="000000"/>
              <w:left w:val="single" w:sz="4" w:space="0" w:color="000000"/>
              <w:bottom w:val="single" w:sz="4" w:space="0" w:color="000000"/>
              <w:right w:val="single" w:sz="4" w:space="0" w:color="000000"/>
            </w:tcBorders>
            <w:vAlign w:val="center"/>
          </w:tcPr>
          <w:p w14:paraId="44D521C3" w14:textId="77777777" w:rsidR="00000000" w:rsidRDefault="00762AE3">
            <w:pPr>
              <w:textAlignment w:val="center"/>
              <w:rPr>
                <w:color w:val="000000"/>
                <w:sz w:val="22"/>
                <w:szCs w:val="22"/>
              </w:rPr>
            </w:pPr>
            <w:r>
              <w:rPr>
                <w:color w:val="000000"/>
                <w:sz w:val="22"/>
                <w:szCs w:val="22"/>
                <w:lang w:bidi="ar"/>
              </w:rPr>
              <w:t>ISO 16100</w:t>
            </w:r>
          </w:p>
        </w:tc>
        <w:tc>
          <w:tcPr>
            <w:tcW w:w="1544" w:type="dxa"/>
            <w:tcBorders>
              <w:top w:val="single" w:sz="4" w:space="0" w:color="000000"/>
              <w:left w:val="single" w:sz="4" w:space="0" w:color="000000"/>
              <w:bottom w:val="single" w:sz="4" w:space="0" w:color="000000"/>
              <w:right w:val="single" w:sz="4" w:space="0" w:color="000000"/>
            </w:tcBorders>
            <w:vAlign w:val="center"/>
          </w:tcPr>
          <w:p w14:paraId="3F7D15C0"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3CB82D6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A7E09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6DDA6C" w14:textId="77777777" w:rsidR="00000000" w:rsidRDefault="00762AE3">
            <w:pPr>
              <w:jc w:val="center"/>
              <w:textAlignment w:val="center"/>
              <w:rPr>
                <w:color w:val="000000"/>
                <w:sz w:val="22"/>
                <w:szCs w:val="22"/>
              </w:rPr>
            </w:pPr>
            <w:r>
              <w:rPr>
                <w:color w:val="000000"/>
                <w:sz w:val="22"/>
                <w:szCs w:val="22"/>
                <w:lang w:bidi="ar"/>
              </w:rPr>
              <w:t>248</w:t>
            </w:r>
          </w:p>
        </w:tc>
        <w:tc>
          <w:tcPr>
            <w:tcW w:w="437" w:type="dxa"/>
            <w:tcBorders>
              <w:top w:val="single" w:sz="4" w:space="0" w:color="000000"/>
              <w:left w:val="single" w:sz="4" w:space="0" w:color="000000"/>
              <w:bottom w:val="single" w:sz="4" w:space="0" w:color="000000"/>
              <w:right w:val="single" w:sz="4" w:space="0" w:color="000000"/>
            </w:tcBorders>
            <w:vAlign w:val="center"/>
          </w:tcPr>
          <w:p w14:paraId="7C6142A4" w14:textId="77777777" w:rsidR="00000000" w:rsidRDefault="00762AE3">
            <w:pPr>
              <w:jc w:val="center"/>
              <w:textAlignment w:val="center"/>
              <w:rPr>
                <w:color w:val="000000"/>
                <w:sz w:val="22"/>
                <w:szCs w:val="22"/>
              </w:rPr>
            </w:pPr>
            <w:r>
              <w:rPr>
                <w:color w:val="000000"/>
                <w:sz w:val="22"/>
                <w:szCs w:val="22"/>
                <w:lang w:bidi="ar"/>
              </w:rPr>
              <w:t>45</w:t>
            </w:r>
          </w:p>
        </w:tc>
        <w:tc>
          <w:tcPr>
            <w:tcW w:w="5550" w:type="dxa"/>
            <w:tcBorders>
              <w:top w:val="single" w:sz="4" w:space="0" w:color="000000"/>
              <w:left w:val="single" w:sz="4" w:space="0" w:color="000000"/>
              <w:bottom w:val="single" w:sz="4" w:space="0" w:color="000000"/>
              <w:right w:val="single" w:sz="4" w:space="0" w:color="000000"/>
            </w:tcBorders>
            <w:vAlign w:val="center"/>
          </w:tcPr>
          <w:p w14:paraId="3A4677FA" w14:textId="77777777" w:rsidR="00000000" w:rsidRDefault="00762AE3">
            <w:pPr>
              <w:textAlignment w:val="center"/>
              <w:rPr>
                <w:color w:val="000000"/>
                <w:sz w:val="22"/>
                <w:szCs w:val="22"/>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诊断、能力评估以及维护应用集成（所有部分）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3C7588F6" w14:textId="77777777" w:rsidR="00000000" w:rsidRDefault="00762AE3">
            <w:pPr>
              <w:textAlignment w:val="center"/>
              <w:rPr>
                <w:color w:val="000000"/>
                <w:sz w:val="22"/>
                <w:szCs w:val="22"/>
              </w:rPr>
            </w:pPr>
            <w:r>
              <w:rPr>
                <w:color w:val="000000"/>
                <w:sz w:val="22"/>
                <w:szCs w:val="22"/>
                <w:lang w:bidi="ar"/>
              </w:rPr>
              <w:t>GB/T 27758</w:t>
            </w:r>
          </w:p>
        </w:tc>
        <w:tc>
          <w:tcPr>
            <w:tcW w:w="2175" w:type="dxa"/>
            <w:tcBorders>
              <w:top w:val="single" w:sz="4" w:space="0" w:color="000000"/>
              <w:left w:val="single" w:sz="4" w:space="0" w:color="000000"/>
              <w:bottom w:val="single" w:sz="4" w:space="0" w:color="000000"/>
              <w:right w:val="single" w:sz="4" w:space="0" w:color="000000"/>
            </w:tcBorders>
            <w:vAlign w:val="center"/>
          </w:tcPr>
          <w:p w14:paraId="041428BA" w14:textId="77777777" w:rsidR="00000000" w:rsidRDefault="00762AE3">
            <w:pPr>
              <w:textAlignment w:val="center"/>
              <w:rPr>
                <w:color w:val="000000"/>
                <w:sz w:val="22"/>
                <w:szCs w:val="22"/>
              </w:rPr>
            </w:pPr>
            <w:r>
              <w:rPr>
                <w:color w:val="000000"/>
                <w:sz w:val="22"/>
                <w:szCs w:val="22"/>
                <w:lang w:bidi="ar"/>
              </w:rPr>
              <w:t>ISO 18435</w:t>
            </w:r>
          </w:p>
        </w:tc>
        <w:tc>
          <w:tcPr>
            <w:tcW w:w="1544" w:type="dxa"/>
            <w:tcBorders>
              <w:top w:val="single" w:sz="4" w:space="0" w:color="000000"/>
              <w:left w:val="single" w:sz="4" w:space="0" w:color="000000"/>
              <w:bottom w:val="single" w:sz="4" w:space="0" w:color="000000"/>
              <w:right w:val="single" w:sz="4" w:space="0" w:color="000000"/>
            </w:tcBorders>
            <w:vAlign w:val="center"/>
          </w:tcPr>
          <w:p w14:paraId="146B1581"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6B24B69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446686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3AF3E7" w14:textId="77777777" w:rsidR="00000000" w:rsidRDefault="00762AE3">
            <w:pPr>
              <w:jc w:val="center"/>
              <w:textAlignment w:val="center"/>
              <w:rPr>
                <w:color w:val="000000"/>
                <w:sz w:val="22"/>
                <w:szCs w:val="22"/>
              </w:rPr>
            </w:pPr>
            <w:r>
              <w:rPr>
                <w:color w:val="000000"/>
                <w:sz w:val="22"/>
                <w:szCs w:val="22"/>
                <w:lang w:bidi="ar"/>
              </w:rPr>
              <w:t>249</w:t>
            </w:r>
          </w:p>
        </w:tc>
        <w:tc>
          <w:tcPr>
            <w:tcW w:w="437" w:type="dxa"/>
            <w:tcBorders>
              <w:top w:val="single" w:sz="4" w:space="0" w:color="000000"/>
              <w:left w:val="single" w:sz="4" w:space="0" w:color="000000"/>
              <w:bottom w:val="single" w:sz="4" w:space="0" w:color="000000"/>
              <w:right w:val="single" w:sz="4" w:space="0" w:color="000000"/>
            </w:tcBorders>
            <w:vAlign w:val="center"/>
          </w:tcPr>
          <w:p w14:paraId="00ABD624" w14:textId="77777777" w:rsidR="00000000" w:rsidRDefault="00762AE3">
            <w:pPr>
              <w:jc w:val="center"/>
              <w:textAlignment w:val="center"/>
              <w:rPr>
                <w:color w:val="000000"/>
                <w:sz w:val="22"/>
                <w:szCs w:val="22"/>
              </w:rPr>
            </w:pPr>
            <w:r>
              <w:rPr>
                <w:color w:val="000000"/>
                <w:sz w:val="22"/>
                <w:szCs w:val="22"/>
                <w:lang w:bidi="ar"/>
              </w:rPr>
              <w:t>46</w:t>
            </w:r>
          </w:p>
        </w:tc>
        <w:tc>
          <w:tcPr>
            <w:tcW w:w="5550" w:type="dxa"/>
            <w:tcBorders>
              <w:top w:val="single" w:sz="4" w:space="0" w:color="000000"/>
              <w:left w:val="single" w:sz="4" w:space="0" w:color="000000"/>
              <w:bottom w:val="single" w:sz="4" w:space="0" w:color="000000"/>
              <w:right w:val="single" w:sz="4" w:space="0" w:color="000000"/>
            </w:tcBorders>
            <w:vAlign w:val="center"/>
          </w:tcPr>
          <w:p w14:paraId="5B42C1CC" w14:textId="77777777" w:rsidR="00000000" w:rsidRDefault="00762AE3">
            <w:pPr>
              <w:textAlignment w:val="center"/>
              <w:rPr>
                <w:color w:val="000000"/>
                <w:sz w:val="22"/>
                <w:szCs w:val="22"/>
              </w:rPr>
            </w:pPr>
            <w:r>
              <w:rPr>
                <w:color w:val="000000"/>
                <w:sz w:val="22"/>
                <w:szCs w:val="22"/>
                <w:lang w:bidi="ar"/>
              </w:rPr>
              <w:t>企业信息化系统集成实施指南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2B119B15" w14:textId="77777777" w:rsidR="00000000" w:rsidRDefault="00762AE3">
            <w:pPr>
              <w:textAlignment w:val="center"/>
              <w:rPr>
                <w:color w:val="000000"/>
                <w:sz w:val="22"/>
                <w:szCs w:val="22"/>
              </w:rPr>
            </w:pPr>
            <w:r>
              <w:rPr>
                <w:color w:val="000000"/>
                <w:sz w:val="22"/>
                <w:szCs w:val="22"/>
                <w:lang w:bidi="ar"/>
              </w:rPr>
              <w:t>GB/T 26327-2</w:t>
            </w:r>
            <w:r>
              <w:rPr>
                <w:color w:val="000000"/>
                <w:sz w:val="22"/>
                <w:szCs w:val="22"/>
                <w:lang w:bidi="ar"/>
              </w:rPr>
              <w:t>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5D77501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549606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B04DAB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D33CFD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C2028C9" w14:textId="77777777" w:rsidR="00000000" w:rsidRDefault="00762AE3">
            <w:pPr>
              <w:jc w:val="center"/>
              <w:textAlignment w:val="center"/>
              <w:rPr>
                <w:color w:val="000000"/>
                <w:sz w:val="22"/>
                <w:szCs w:val="22"/>
              </w:rPr>
            </w:pPr>
            <w:r>
              <w:rPr>
                <w:color w:val="000000"/>
                <w:sz w:val="22"/>
                <w:szCs w:val="22"/>
                <w:lang w:bidi="ar"/>
              </w:rPr>
              <w:t>250</w:t>
            </w:r>
          </w:p>
        </w:tc>
        <w:tc>
          <w:tcPr>
            <w:tcW w:w="437" w:type="dxa"/>
            <w:tcBorders>
              <w:top w:val="single" w:sz="4" w:space="0" w:color="000000"/>
              <w:left w:val="single" w:sz="4" w:space="0" w:color="000000"/>
              <w:bottom w:val="single" w:sz="4" w:space="0" w:color="000000"/>
              <w:right w:val="single" w:sz="4" w:space="0" w:color="000000"/>
            </w:tcBorders>
            <w:vAlign w:val="center"/>
          </w:tcPr>
          <w:p w14:paraId="08C97A1E" w14:textId="77777777" w:rsidR="00000000" w:rsidRDefault="00762AE3">
            <w:pPr>
              <w:jc w:val="center"/>
              <w:textAlignment w:val="center"/>
              <w:rPr>
                <w:color w:val="000000"/>
                <w:sz w:val="22"/>
                <w:szCs w:val="22"/>
              </w:rPr>
            </w:pPr>
            <w:r>
              <w:rPr>
                <w:color w:val="000000"/>
                <w:sz w:val="22"/>
                <w:szCs w:val="22"/>
                <w:lang w:bidi="ar"/>
              </w:rPr>
              <w:t>47</w:t>
            </w:r>
          </w:p>
        </w:tc>
        <w:tc>
          <w:tcPr>
            <w:tcW w:w="5550" w:type="dxa"/>
            <w:tcBorders>
              <w:top w:val="single" w:sz="4" w:space="0" w:color="000000"/>
              <w:left w:val="single" w:sz="4" w:space="0" w:color="000000"/>
              <w:bottom w:val="single" w:sz="4" w:space="0" w:color="000000"/>
              <w:right w:val="single" w:sz="4" w:space="0" w:color="000000"/>
            </w:tcBorders>
            <w:vAlign w:val="center"/>
          </w:tcPr>
          <w:p w14:paraId="345E953C" w14:textId="77777777" w:rsidR="00000000" w:rsidRDefault="00762AE3">
            <w:pPr>
              <w:textAlignment w:val="center"/>
              <w:rPr>
                <w:color w:val="000000"/>
                <w:sz w:val="22"/>
                <w:szCs w:val="22"/>
              </w:rPr>
            </w:pPr>
            <w:r>
              <w:rPr>
                <w:color w:val="000000"/>
                <w:sz w:val="22"/>
                <w:szCs w:val="22"/>
                <w:lang w:bidi="ar"/>
              </w:rPr>
              <w:t>企业集成</w:t>
            </w:r>
            <w:r>
              <w:rPr>
                <w:color w:val="000000"/>
                <w:sz w:val="22"/>
                <w:szCs w:val="22"/>
                <w:lang w:bidi="ar"/>
              </w:rPr>
              <w:t xml:space="preserve"> </w:t>
            </w:r>
            <w:r>
              <w:rPr>
                <w:color w:val="000000"/>
                <w:sz w:val="22"/>
                <w:szCs w:val="22"/>
                <w:lang w:bidi="ar"/>
              </w:rPr>
              <w:t>企业建模框架</w:t>
            </w:r>
          </w:p>
        </w:tc>
        <w:tc>
          <w:tcPr>
            <w:tcW w:w="2126" w:type="dxa"/>
            <w:tcBorders>
              <w:top w:val="single" w:sz="4" w:space="0" w:color="000000"/>
              <w:left w:val="single" w:sz="4" w:space="0" w:color="000000"/>
              <w:bottom w:val="single" w:sz="4" w:space="0" w:color="000000"/>
              <w:right w:val="single" w:sz="4" w:space="0" w:color="000000"/>
            </w:tcBorders>
            <w:vAlign w:val="center"/>
          </w:tcPr>
          <w:p w14:paraId="2B8FEB73" w14:textId="77777777" w:rsidR="00000000" w:rsidRDefault="00762AE3">
            <w:pPr>
              <w:textAlignment w:val="center"/>
              <w:rPr>
                <w:color w:val="000000"/>
                <w:sz w:val="22"/>
                <w:szCs w:val="22"/>
              </w:rPr>
            </w:pPr>
            <w:r>
              <w:rPr>
                <w:color w:val="000000"/>
                <w:sz w:val="22"/>
                <w:szCs w:val="22"/>
                <w:lang w:bidi="ar"/>
              </w:rPr>
              <w:t>GB/T 16642-2008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4B486DA6" w14:textId="77777777" w:rsidR="00000000" w:rsidRDefault="00762AE3">
            <w:pPr>
              <w:textAlignment w:val="center"/>
              <w:rPr>
                <w:color w:val="000000"/>
                <w:sz w:val="22"/>
                <w:szCs w:val="22"/>
              </w:rPr>
            </w:pPr>
            <w:r>
              <w:rPr>
                <w:color w:val="000000"/>
                <w:sz w:val="22"/>
                <w:szCs w:val="22"/>
                <w:lang w:bidi="ar"/>
              </w:rPr>
              <w:t>ISO 19439-2006,IDT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34A34F19"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781E4B1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2BF6A9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7B8D874" w14:textId="77777777" w:rsidR="00000000" w:rsidRDefault="00762AE3">
            <w:pPr>
              <w:jc w:val="center"/>
              <w:textAlignment w:val="center"/>
              <w:rPr>
                <w:color w:val="000000"/>
                <w:sz w:val="22"/>
                <w:szCs w:val="22"/>
              </w:rPr>
            </w:pPr>
            <w:r>
              <w:rPr>
                <w:color w:val="000000"/>
                <w:sz w:val="22"/>
                <w:szCs w:val="22"/>
                <w:lang w:bidi="ar"/>
              </w:rPr>
              <w:t>251</w:t>
            </w:r>
          </w:p>
        </w:tc>
        <w:tc>
          <w:tcPr>
            <w:tcW w:w="437" w:type="dxa"/>
            <w:tcBorders>
              <w:top w:val="single" w:sz="4" w:space="0" w:color="000000"/>
              <w:left w:val="single" w:sz="4" w:space="0" w:color="000000"/>
              <w:bottom w:val="single" w:sz="4" w:space="0" w:color="000000"/>
              <w:right w:val="single" w:sz="4" w:space="0" w:color="000000"/>
            </w:tcBorders>
            <w:vAlign w:val="center"/>
          </w:tcPr>
          <w:p w14:paraId="595484D9" w14:textId="77777777" w:rsidR="00000000" w:rsidRDefault="00762AE3">
            <w:pPr>
              <w:jc w:val="center"/>
              <w:textAlignment w:val="center"/>
              <w:rPr>
                <w:color w:val="000000"/>
                <w:sz w:val="22"/>
                <w:szCs w:val="22"/>
              </w:rPr>
            </w:pPr>
            <w:r>
              <w:rPr>
                <w:color w:val="000000"/>
                <w:sz w:val="22"/>
                <w:szCs w:val="22"/>
                <w:lang w:bidi="ar"/>
              </w:rPr>
              <w:t>48</w:t>
            </w:r>
          </w:p>
        </w:tc>
        <w:tc>
          <w:tcPr>
            <w:tcW w:w="5550" w:type="dxa"/>
            <w:tcBorders>
              <w:top w:val="single" w:sz="4" w:space="0" w:color="000000"/>
              <w:left w:val="single" w:sz="4" w:space="0" w:color="000000"/>
              <w:bottom w:val="single" w:sz="4" w:space="0" w:color="000000"/>
              <w:right w:val="single" w:sz="4" w:space="0" w:color="000000"/>
            </w:tcBorders>
            <w:vAlign w:val="center"/>
          </w:tcPr>
          <w:p w14:paraId="1A796734" w14:textId="77777777" w:rsidR="00000000" w:rsidRDefault="00762AE3">
            <w:pPr>
              <w:textAlignment w:val="center"/>
              <w:rPr>
                <w:color w:val="000000"/>
                <w:sz w:val="22"/>
                <w:szCs w:val="22"/>
              </w:rPr>
            </w:pPr>
            <w:r>
              <w:rPr>
                <w:color w:val="000000"/>
                <w:sz w:val="22"/>
                <w:szCs w:val="22"/>
                <w:lang w:bidi="ar"/>
              </w:rPr>
              <w:t>企业集成</w:t>
            </w:r>
            <w:r>
              <w:rPr>
                <w:color w:val="000000"/>
                <w:sz w:val="22"/>
                <w:szCs w:val="22"/>
                <w:lang w:bidi="ar"/>
              </w:rPr>
              <w:t xml:space="preserve"> </w:t>
            </w:r>
            <w:r>
              <w:rPr>
                <w:color w:val="000000"/>
                <w:sz w:val="22"/>
                <w:szCs w:val="22"/>
                <w:lang w:bidi="ar"/>
              </w:rPr>
              <w:t>企业建模构件</w:t>
            </w:r>
          </w:p>
        </w:tc>
        <w:tc>
          <w:tcPr>
            <w:tcW w:w="2126" w:type="dxa"/>
            <w:tcBorders>
              <w:top w:val="single" w:sz="4" w:space="0" w:color="000000"/>
              <w:left w:val="single" w:sz="4" w:space="0" w:color="000000"/>
              <w:bottom w:val="single" w:sz="4" w:space="0" w:color="000000"/>
              <w:right w:val="single" w:sz="4" w:space="0" w:color="000000"/>
            </w:tcBorders>
            <w:vAlign w:val="center"/>
          </w:tcPr>
          <w:p w14:paraId="3E78FEB9" w14:textId="77777777" w:rsidR="00000000" w:rsidRDefault="00762AE3">
            <w:pPr>
              <w:textAlignment w:val="center"/>
              <w:rPr>
                <w:color w:val="000000"/>
                <w:sz w:val="22"/>
                <w:szCs w:val="22"/>
              </w:rPr>
            </w:pPr>
            <w:r>
              <w:rPr>
                <w:color w:val="000000"/>
                <w:sz w:val="22"/>
                <w:szCs w:val="22"/>
                <w:lang w:bidi="ar"/>
              </w:rPr>
              <w:t>GB/T 22454-2008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42D0C7F6" w14:textId="77777777" w:rsidR="00000000" w:rsidRDefault="00762AE3">
            <w:pPr>
              <w:textAlignment w:val="center"/>
              <w:rPr>
                <w:color w:val="000000"/>
                <w:sz w:val="22"/>
                <w:szCs w:val="22"/>
              </w:rPr>
            </w:pPr>
            <w:r>
              <w:rPr>
                <w:color w:val="000000"/>
                <w:sz w:val="22"/>
                <w:szCs w:val="22"/>
                <w:lang w:bidi="ar"/>
              </w:rPr>
              <w:t>ISO 19440-2007,IDT</w:t>
            </w:r>
          </w:p>
        </w:tc>
        <w:tc>
          <w:tcPr>
            <w:tcW w:w="1544" w:type="dxa"/>
            <w:tcBorders>
              <w:top w:val="single" w:sz="4" w:space="0" w:color="000000"/>
              <w:left w:val="single" w:sz="4" w:space="0" w:color="000000"/>
              <w:bottom w:val="single" w:sz="4" w:space="0" w:color="000000"/>
              <w:right w:val="single" w:sz="4" w:space="0" w:color="000000"/>
            </w:tcBorders>
            <w:vAlign w:val="center"/>
          </w:tcPr>
          <w:p w14:paraId="5E941084"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714A843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737E9C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469855E" w14:textId="77777777" w:rsidR="00000000" w:rsidRDefault="00762AE3">
            <w:pPr>
              <w:jc w:val="center"/>
              <w:textAlignment w:val="center"/>
              <w:rPr>
                <w:color w:val="000000"/>
                <w:sz w:val="22"/>
                <w:szCs w:val="22"/>
              </w:rPr>
            </w:pPr>
            <w:r>
              <w:rPr>
                <w:color w:val="000000"/>
                <w:sz w:val="22"/>
                <w:szCs w:val="22"/>
                <w:lang w:bidi="ar"/>
              </w:rPr>
              <w:t>252</w:t>
            </w:r>
          </w:p>
        </w:tc>
        <w:tc>
          <w:tcPr>
            <w:tcW w:w="437" w:type="dxa"/>
            <w:tcBorders>
              <w:top w:val="single" w:sz="4" w:space="0" w:color="000000"/>
              <w:left w:val="single" w:sz="4" w:space="0" w:color="000000"/>
              <w:bottom w:val="single" w:sz="4" w:space="0" w:color="000000"/>
              <w:right w:val="single" w:sz="4" w:space="0" w:color="000000"/>
            </w:tcBorders>
            <w:vAlign w:val="center"/>
          </w:tcPr>
          <w:p w14:paraId="2F2E1E72" w14:textId="77777777" w:rsidR="00000000" w:rsidRDefault="00762AE3">
            <w:pPr>
              <w:jc w:val="center"/>
              <w:textAlignment w:val="center"/>
              <w:rPr>
                <w:color w:val="000000"/>
                <w:sz w:val="22"/>
                <w:szCs w:val="22"/>
              </w:rPr>
            </w:pPr>
            <w:r>
              <w:rPr>
                <w:color w:val="000000"/>
                <w:sz w:val="22"/>
                <w:szCs w:val="22"/>
                <w:lang w:bidi="ar"/>
              </w:rPr>
              <w:t>49</w:t>
            </w:r>
          </w:p>
        </w:tc>
        <w:tc>
          <w:tcPr>
            <w:tcW w:w="5550" w:type="dxa"/>
            <w:tcBorders>
              <w:top w:val="single" w:sz="4" w:space="0" w:color="000000"/>
              <w:left w:val="single" w:sz="4" w:space="0" w:color="000000"/>
              <w:bottom w:val="single" w:sz="4" w:space="0" w:color="000000"/>
              <w:right w:val="single" w:sz="4" w:space="0" w:color="000000"/>
            </w:tcBorders>
            <w:vAlign w:val="center"/>
          </w:tcPr>
          <w:p w14:paraId="1752D734" w14:textId="77777777" w:rsidR="00000000" w:rsidRDefault="00762AE3">
            <w:pPr>
              <w:textAlignment w:val="center"/>
              <w:rPr>
                <w:color w:val="000000"/>
                <w:sz w:val="22"/>
                <w:szCs w:val="22"/>
              </w:rPr>
            </w:pPr>
            <w:r>
              <w:rPr>
                <w:color w:val="000000"/>
                <w:sz w:val="22"/>
                <w:szCs w:val="22"/>
                <w:lang w:bidi="ar"/>
              </w:rPr>
              <w:t>基于网络化的企业信息集成规范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016ACEC" w14:textId="77777777" w:rsidR="00000000" w:rsidRDefault="00762AE3">
            <w:pPr>
              <w:textAlignment w:val="center"/>
              <w:rPr>
                <w:color w:val="000000"/>
                <w:sz w:val="22"/>
                <w:szCs w:val="22"/>
              </w:rPr>
            </w:pPr>
            <w:r>
              <w:rPr>
                <w:color w:val="000000"/>
                <w:sz w:val="22"/>
                <w:szCs w:val="22"/>
                <w:lang w:bidi="ar"/>
              </w:rPr>
              <w:t>GB/T 18729-2011</w:t>
            </w:r>
          </w:p>
        </w:tc>
        <w:tc>
          <w:tcPr>
            <w:tcW w:w="2175" w:type="dxa"/>
            <w:tcBorders>
              <w:top w:val="single" w:sz="4" w:space="0" w:color="000000"/>
              <w:left w:val="single" w:sz="4" w:space="0" w:color="000000"/>
              <w:bottom w:val="single" w:sz="4" w:space="0" w:color="000000"/>
              <w:right w:val="single" w:sz="4" w:space="0" w:color="000000"/>
            </w:tcBorders>
            <w:vAlign w:val="center"/>
          </w:tcPr>
          <w:p w14:paraId="60F4BB1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7B9532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BB76F5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DE9D5C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70F2F9C" w14:textId="77777777" w:rsidR="00000000" w:rsidRDefault="00762AE3">
            <w:pPr>
              <w:jc w:val="center"/>
              <w:textAlignment w:val="center"/>
              <w:rPr>
                <w:color w:val="000000"/>
                <w:sz w:val="22"/>
                <w:szCs w:val="22"/>
              </w:rPr>
            </w:pPr>
            <w:r>
              <w:rPr>
                <w:color w:val="000000"/>
                <w:sz w:val="22"/>
                <w:szCs w:val="22"/>
                <w:lang w:bidi="ar"/>
              </w:rPr>
              <w:t>253</w:t>
            </w:r>
          </w:p>
        </w:tc>
        <w:tc>
          <w:tcPr>
            <w:tcW w:w="437" w:type="dxa"/>
            <w:tcBorders>
              <w:top w:val="single" w:sz="4" w:space="0" w:color="000000"/>
              <w:left w:val="single" w:sz="4" w:space="0" w:color="000000"/>
              <w:bottom w:val="single" w:sz="4" w:space="0" w:color="000000"/>
              <w:right w:val="single" w:sz="4" w:space="0" w:color="000000"/>
            </w:tcBorders>
            <w:vAlign w:val="center"/>
          </w:tcPr>
          <w:p w14:paraId="7CA24ABC" w14:textId="77777777" w:rsidR="00000000" w:rsidRDefault="00762AE3">
            <w:pPr>
              <w:jc w:val="center"/>
              <w:textAlignment w:val="center"/>
              <w:rPr>
                <w:color w:val="000000"/>
                <w:sz w:val="22"/>
                <w:szCs w:val="22"/>
              </w:rPr>
            </w:pPr>
            <w:r>
              <w:rPr>
                <w:color w:val="000000"/>
                <w:sz w:val="22"/>
                <w:szCs w:val="22"/>
                <w:lang w:bidi="ar"/>
              </w:rPr>
              <w:t>50</w:t>
            </w:r>
          </w:p>
        </w:tc>
        <w:tc>
          <w:tcPr>
            <w:tcW w:w="5550" w:type="dxa"/>
            <w:tcBorders>
              <w:top w:val="single" w:sz="4" w:space="0" w:color="000000"/>
              <w:left w:val="single" w:sz="4" w:space="0" w:color="000000"/>
              <w:bottom w:val="single" w:sz="4" w:space="0" w:color="000000"/>
              <w:right w:val="single" w:sz="4" w:space="0" w:color="000000"/>
            </w:tcBorders>
            <w:vAlign w:val="center"/>
          </w:tcPr>
          <w:p w14:paraId="791A110B" w14:textId="77777777" w:rsidR="00000000" w:rsidRDefault="00762AE3">
            <w:pPr>
              <w:textAlignment w:val="center"/>
              <w:rPr>
                <w:color w:val="000000"/>
                <w:sz w:val="22"/>
                <w:szCs w:val="22"/>
              </w:rPr>
            </w:pPr>
            <w:r>
              <w:rPr>
                <w:color w:val="000000"/>
                <w:sz w:val="22"/>
                <w:szCs w:val="22"/>
                <w:lang w:bidi="ar"/>
              </w:rPr>
              <w:t>企业控制系统集成（第</w:t>
            </w:r>
            <w:r>
              <w:rPr>
                <w:color w:val="000000"/>
                <w:sz w:val="22"/>
                <w:szCs w:val="22"/>
                <w:lang w:bidi="ar"/>
              </w:rPr>
              <w:t>1</w:t>
            </w:r>
            <w:r>
              <w:rPr>
                <w:color w:val="000000"/>
                <w:sz w:val="22"/>
                <w:szCs w:val="22"/>
                <w:lang w:bidi="ar"/>
              </w:rPr>
              <w:t>部分以外所有部分）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780CD1D9" w14:textId="77777777" w:rsidR="00000000" w:rsidRDefault="00762AE3">
            <w:pPr>
              <w:textAlignment w:val="center"/>
              <w:rPr>
                <w:color w:val="000000"/>
                <w:sz w:val="22"/>
                <w:szCs w:val="22"/>
              </w:rPr>
            </w:pPr>
            <w:r>
              <w:rPr>
                <w:color w:val="000000"/>
                <w:sz w:val="22"/>
                <w:szCs w:val="22"/>
                <w:lang w:bidi="ar"/>
              </w:rPr>
              <w:t>GB/T 20720</w:t>
            </w:r>
          </w:p>
        </w:tc>
        <w:tc>
          <w:tcPr>
            <w:tcW w:w="2175" w:type="dxa"/>
            <w:tcBorders>
              <w:top w:val="single" w:sz="4" w:space="0" w:color="000000"/>
              <w:left w:val="single" w:sz="4" w:space="0" w:color="000000"/>
              <w:bottom w:val="single" w:sz="4" w:space="0" w:color="000000"/>
              <w:right w:val="single" w:sz="4" w:space="0" w:color="000000"/>
            </w:tcBorders>
            <w:vAlign w:val="center"/>
          </w:tcPr>
          <w:p w14:paraId="1EDB5F9B" w14:textId="77777777" w:rsidR="00000000" w:rsidRDefault="00762AE3">
            <w:pPr>
              <w:textAlignment w:val="center"/>
              <w:rPr>
                <w:color w:val="000000"/>
                <w:sz w:val="22"/>
                <w:szCs w:val="22"/>
              </w:rPr>
            </w:pPr>
            <w:r>
              <w:rPr>
                <w:color w:val="000000"/>
                <w:sz w:val="22"/>
                <w:szCs w:val="22"/>
                <w:lang w:bidi="ar"/>
              </w:rPr>
              <w:t>IEC 62264-2016</w:t>
            </w:r>
          </w:p>
        </w:tc>
        <w:tc>
          <w:tcPr>
            <w:tcW w:w="1544" w:type="dxa"/>
            <w:tcBorders>
              <w:top w:val="single" w:sz="4" w:space="0" w:color="000000"/>
              <w:left w:val="single" w:sz="4" w:space="0" w:color="000000"/>
              <w:bottom w:val="single" w:sz="4" w:space="0" w:color="000000"/>
              <w:right w:val="single" w:sz="4" w:space="0" w:color="000000"/>
            </w:tcBorders>
            <w:vAlign w:val="center"/>
          </w:tcPr>
          <w:p w14:paraId="60EF74D4" w14:textId="77777777" w:rsidR="00000000" w:rsidRDefault="00762AE3">
            <w:pPr>
              <w:textAlignment w:val="center"/>
              <w:rPr>
                <w:color w:val="000000"/>
                <w:sz w:val="22"/>
                <w:szCs w:val="22"/>
              </w:rPr>
            </w:pPr>
            <w:r>
              <w:rPr>
                <w:color w:val="000000"/>
                <w:sz w:val="22"/>
                <w:szCs w:val="22"/>
                <w:lang w:bidi="ar"/>
              </w:rPr>
              <w:t>ISO TC18</w:t>
            </w:r>
            <w:r>
              <w:rPr>
                <w:color w:val="000000"/>
                <w:sz w:val="22"/>
                <w:szCs w:val="22"/>
                <w:lang w:bidi="ar"/>
              </w:rPr>
              <w:t>4</w:t>
            </w:r>
          </w:p>
        </w:tc>
        <w:tc>
          <w:tcPr>
            <w:tcW w:w="1378" w:type="dxa"/>
            <w:tcBorders>
              <w:top w:val="single" w:sz="4" w:space="0" w:color="000000"/>
              <w:left w:val="single" w:sz="4" w:space="0" w:color="000000"/>
              <w:bottom w:val="single" w:sz="4" w:space="0" w:color="000000"/>
              <w:right w:val="single" w:sz="4" w:space="0" w:color="000000"/>
            </w:tcBorders>
            <w:vAlign w:val="center"/>
          </w:tcPr>
          <w:p w14:paraId="5D61D9B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2141E9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BB6279" w14:textId="77777777" w:rsidR="00000000" w:rsidRDefault="00762AE3">
            <w:pPr>
              <w:jc w:val="center"/>
              <w:textAlignment w:val="center"/>
              <w:rPr>
                <w:color w:val="000000"/>
                <w:sz w:val="22"/>
                <w:szCs w:val="22"/>
              </w:rPr>
            </w:pPr>
            <w:r>
              <w:rPr>
                <w:color w:val="000000"/>
                <w:sz w:val="22"/>
                <w:szCs w:val="22"/>
                <w:lang w:bidi="ar"/>
              </w:rPr>
              <w:t>254</w:t>
            </w:r>
          </w:p>
        </w:tc>
        <w:tc>
          <w:tcPr>
            <w:tcW w:w="437" w:type="dxa"/>
            <w:tcBorders>
              <w:top w:val="single" w:sz="4" w:space="0" w:color="000000"/>
              <w:left w:val="single" w:sz="4" w:space="0" w:color="000000"/>
              <w:bottom w:val="single" w:sz="4" w:space="0" w:color="000000"/>
              <w:right w:val="single" w:sz="4" w:space="0" w:color="000000"/>
            </w:tcBorders>
            <w:vAlign w:val="center"/>
          </w:tcPr>
          <w:p w14:paraId="55BDAFB8" w14:textId="77777777" w:rsidR="00000000" w:rsidRDefault="00762AE3">
            <w:pPr>
              <w:jc w:val="center"/>
              <w:textAlignment w:val="center"/>
              <w:rPr>
                <w:color w:val="000000"/>
                <w:sz w:val="22"/>
                <w:szCs w:val="22"/>
              </w:rPr>
            </w:pPr>
            <w:r>
              <w:rPr>
                <w:color w:val="000000"/>
                <w:sz w:val="22"/>
                <w:szCs w:val="22"/>
                <w:lang w:bidi="ar"/>
              </w:rPr>
              <w:t>51</w:t>
            </w:r>
          </w:p>
        </w:tc>
        <w:tc>
          <w:tcPr>
            <w:tcW w:w="5550" w:type="dxa"/>
            <w:tcBorders>
              <w:top w:val="single" w:sz="4" w:space="0" w:color="000000"/>
              <w:left w:val="single" w:sz="4" w:space="0" w:color="000000"/>
              <w:bottom w:val="single" w:sz="4" w:space="0" w:color="000000"/>
              <w:right w:val="single" w:sz="4" w:space="0" w:color="000000"/>
            </w:tcBorders>
            <w:vAlign w:val="center"/>
          </w:tcPr>
          <w:p w14:paraId="690B1808" w14:textId="77777777" w:rsidR="00000000" w:rsidRDefault="00762AE3">
            <w:pPr>
              <w:textAlignment w:val="center"/>
              <w:rPr>
                <w:color w:val="000000"/>
                <w:sz w:val="22"/>
                <w:szCs w:val="22"/>
              </w:rPr>
            </w:pPr>
            <w:r>
              <w:rPr>
                <w:color w:val="000000"/>
                <w:sz w:val="22"/>
                <w:szCs w:val="22"/>
                <w:lang w:bidi="ar"/>
              </w:rPr>
              <w:t>自动化系统与集成制造系统</w:t>
            </w:r>
            <w:r>
              <w:rPr>
                <w:color w:val="000000"/>
                <w:sz w:val="22"/>
                <w:szCs w:val="22"/>
                <w:lang w:bidi="ar"/>
              </w:rPr>
              <w:t xml:space="preserve"> </w:t>
            </w:r>
            <w:r>
              <w:rPr>
                <w:color w:val="000000"/>
                <w:sz w:val="22"/>
                <w:szCs w:val="22"/>
                <w:lang w:bidi="ar"/>
              </w:rPr>
              <w:t>先进控制与优化软件集成（第</w:t>
            </w:r>
            <w:r>
              <w:rPr>
                <w:color w:val="000000"/>
                <w:sz w:val="22"/>
                <w:szCs w:val="22"/>
                <w:lang w:bidi="ar"/>
              </w:rPr>
              <w:t>1</w:t>
            </w:r>
            <w:r>
              <w:rPr>
                <w:color w:val="000000"/>
                <w:sz w:val="22"/>
                <w:szCs w:val="22"/>
                <w:lang w:bidi="ar"/>
              </w:rPr>
              <w:t>部分以外所有部分）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69A5E437" w14:textId="77777777" w:rsidR="00000000" w:rsidRDefault="00762AE3">
            <w:pPr>
              <w:textAlignment w:val="center"/>
              <w:rPr>
                <w:color w:val="000000"/>
                <w:sz w:val="22"/>
                <w:szCs w:val="22"/>
              </w:rPr>
            </w:pPr>
            <w:r>
              <w:rPr>
                <w:color w:val="000000"/>
                <w:sz w:val="22"/>
                <w:szCs w:val="22"/>
                <w:lang w:bidi="ar"/>
              </w:rPr>
              <w:t>GB/T 32854</w:t>
            </w:r>
          </w:p>
        </w:tc>
        <w:tc>
          <w:tcPr>
            <w:tcW w:w="2175" w:type="dxa"/>
            <w:tcBorders>
              <w:top w:val="single" w:sz="4" w:space="0" w:color="000000"/>
              <w:left w:val="single" w:sz="4" w:space="0" w:color="000000"/>
              <w:bottom w:val="single" w:sz="4" w:space="0" w:color="000000"/>
              <w:right w:val="single" w:sz="4" w:space="0" w:color="000000"/>
            </w:tcBorders>
            <w:vAlign w:val="center"/>
          </w:tcPr>
          <w:p w14:paraId="1C30EEB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C43C3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EBFE07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A252F1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8E7229B" w14:textId="77777777" w:rsidR="00000000" w:rsidRDefault="00762AE3">
            <w:pPr>
              <w:jc w:val="center"/>
              <w:textAlignment w:val="center"/>
              <w:rPr>
                <w:color w:val="000000"/>
                <w:sz w:val="22"/>
                <w:szCs w:val="22"/>
              </w:rPr>
            </w:pPr>
            <w:r>
              <w:rPr>
                <w:color w:val="000000"/>
                <w:sz w:val="22"/>
                <w:szCs w:val="22"/>
                <w:lang w:bidi="ar"/>
              </w:rPr>
              <w:t>255</w:t>
            </w:r>
          </w:p>
        </w:tc>
        <w:tc>
          <w:tcPr>
            <w:tcW w:w="437" w:type="dxa"/>
            <w:tcBorders>
              <w:top w:val="single" w:sz="4" w:space="0" w:color="000000"/>
              <w:left w:val="single" w:sz="4" w:space="0" w:color="000000"/>
              <w:bottom w:val="single" w:sz="4" w:space="0" w:color="000000"/>
              <w:right w:val="single" w:sz="4" w:space="0" w:color="000000"/>
            </w:tcBorders>
            <w:vAlign w:val="center"/>
          </w:tcPr>
          <w:p w14:paraId="06278FA5" w14:textId="77777777" w:rsidR="00000000" w:rsidRDefault="00762AE3">
            <w:pPr>
              <w:jc w:val="center"/>
              <w:textAlignment w:val="center"/>
              <w:rPr>
                <w:color w:val="000000"/>
                <w:sz w:val="22"/>
                <w:szCs w:val="22"/>
              </w:rPr>
            </w:pPr>
            <w:r>
              <w:rPr>
                <w:color w:val="000000"/>
                <w:sz w:val="22"/>
                <w:szCs w:val="22"/>
                <w:lang w:bidi="ar"/>
              </w:rPr>
              <w:t>52</w:t>
            </w:r>
          </w:p>
        </w:tc>
        <w:tc>
          <w:tcPr>
            <w:tcW w:w="5550" w:type="dxa"/>
            <w:tcBorders>
              <w:top w:val="single" w:sz="4" w:space="0" w:color="000000"/>
              <w:left w:val="single" w:sz="4" w:space="0" w:color="000000"/>
              <w:bottom w:val="single" w:sz="4" w:space="0" w:color="000000"/>
              <w:right w:val="single" w:sz="4" w:space="0" w:color="000000"/>
            </w:tcBorders>
            <w:vAlign w:val="center"/>
          </w:tcPr>
          <w:p w14:paraId="36BE5FAB"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对象过程方法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4068FBD6" w14:textId="77777777" w:rsidR="00000000" w:rsidRDefault="00762AE3">
            <w:pPr>
              <w:textAlignment w:val="center"/>
              <w:rPr>
                <w:color w:val="000000"/>
                <w:sz w:val="22"/>
                <w:szCs w:val="22"/>
              </w:rPr>
            </w:pPr>
            <w:hyperlink r:id="rId29" w:tooltip="http://std.samr.gov.cn/gb/search/gbDetailed?id=B4C25880C30D1CB3E05397BE0A0A92D0" w:history="1">
              <w:r>
                <w:rPr>
                  <w:rStyle w:val="af0"/>
                  <w:sz w:val="22"/>
                  <w:szCs w:val="22"/>
                </w:rPr>
                <w:t>GB/T 39470-2020</w:t>
              </w:r>
            </w:hyperlink>
          </w:p>
        </w:tc>
        <w:tc>
          <w:tcPr>
            <w:tcW w:w="2175" w:type="dxa"/>
            <w:tcBorders>
              <w:top w:val="single" w:sz="4" w:space="0" w:color="000000"/>
              <w:left w:val="single" w:sz="4" w:space="0" w:color="000000"/>
              <w:bottom w:val="single" w:sz="4" w:space="0" w:color="000000"/>
              <w:right w:val="single" w:sz="4" w:space="0" w:color="000000"/>
            </w:tcBorders>
            <w:vAlign w:val="center"/>
          </w:tcPr>
          <w:p w14:paraId="16921CF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E6E93A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323A95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B8E4E5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F8BC119" w14:textId="77777777" w:rsidR="00000000" w:rsidRDefault="00762AE3">
            <w:pPr>
              <w:jc w:val="center"/>
              <w:textAlignment w:val="center"/>
              <w:rPr>
                <w:color w:val="000000"/>
                <w:sz w:val="22"/>
                <w:szCs w:val="22"/>
              </w:rPr>
            </w:pPr>
            <w:r>
              <w:rPr>
                <w:color w:val="000000"/>
                <w:sz w:val="22"/>
                <w:szCs w:val="22"/>
                <w:lang w:bidi="ar"/>
              </w:rPr>
              <w:t>256</w:t>
            </w:r>
          </w:p>
        </w:tc>
        <w:tc>
          <w:tcPr>
            <w:tcW w:w="437" w:type="dxa"/>
            <w:tcBorders>
              <w:top w:val="single" w:sz="4" w:space="0" w:color="000000"/>
              <w:left w:val="single" w:sz="4" w:space="0" w:color="000000"/>
              <w:bottom w:val="single" w:sz="4" w:space="0" w:color="000000"/>
              <w:right w:val="single" w:sz="4" w:space="0" w:color="000000"/>
            </w:tcBorders>
            <w:vAlign w:val="center"/>
          </w:tcPr>
          <w:p w14:paraId="6F7BA3B6" w14:textId="77777777" w:rsidR="00000000" w:rsidRDefault="00762AE3">
            <w:pPr>
              <w:jc w:val="center"/>
              <w:textAlignment w:val="center"/>
              <w:rPr>
                <w:color w:val="000000"/>
                <w:sz w:val="22"/>
                <w:szCs w:val="22"/>
              </w:rPr>
            </w:pPr>
            <w:r>
              <w:rPr>
                <w:color w:val="000000"/>
                <w:sz w:val="22"/>
                <w:szCs w:val="22"/>
                <w:lang w:bidi="ar"/>
              </w:rPr>
              <w:t>53</w:t>
            </w:r>
          </w:p>
        </w:tc>
        <w:tc>
          <w:tcPr>
            <w:tcW w:w="5550" w:type="dxa"/>
            <w:tcBorders>
              <w:top w:val="single" w:sz="4" w:space="0" w:color="000000"/>
              <w:left w:val="single" w:sz="4" w:space="0" w:color="000000"/>
              <w:bottom w:val="single" w:sz="4" w:space="0" w:color="000000"/>
              <w:right w:val="single" w:sz="4" w:space="0" w:color="000000"/>
            </w:tcBorders>
            <w:vAlign w:val="center"/>
          </w:tcPr>
          <w:p w14:paraId="75446FD4"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制造运行管理的关键性能指标（第</w:t>
            </w:r>
            <w:r>
              <w:rPr>
                <w:color w:val="000000"/>
                <w:sz w:val="22"/>
                <w:szCs w:val="22"/>
                <w:lang w:bidi="ar"/>
              </w:rPr>
              <w:t>1</w:t>
            </w:r>
            <w:r>
              <w:rPr>
                <w:color w:val="000000"/>
                <w:sz w:val="22"/>
                <w:szCs w:val="22"/>
                <w:lang w:bidi="ar"/>
              </w:rPr>
              <w:t>部分以外所有部分）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5D831BD0" w14:textId="77777777" w:rsidR="00000000" w:rsidRDefault="00762AE3">
            <w:pPr>
              <w:textAlignment w:val="center"/>
              <w:rPr>
                <w:color w:val="000000"/>
                <w:sz w:val="22"/>
                <w:szCs w:val="22"/>
              </w:rPr>
            </w:pPr>
            <w:r>
              <w:rPr>
                <w:color w:val="000000"/>
                <w:sz w:val="22"/>
                <w:szCs w:val="22"/>
                <w:lang w:bidi="ar"/>
              </w:rPr>
              <w:t>GB/Z 34044.10-2020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9CEE7E3" w14:textId="77777777" w:rsidR="00000000" w:rsidRDefault="00762AE3">
            <w:pPr>
              <w:textAlignment w:val="center"/>
              <w:rPr>
                <w:color w:val="000000"/>
                <w:sz w:val="22"/>
                <w:szCs w:val="22"/>
              </w:rPr>
            </w:pPr>
            <w:r>
              <w:rPr>
                <w:color w:val="000000"/>
                <w:sz w:val="22"/>
                <w:szCs w:val="22"/>
                <w:lang w:bidi="ar"/>
              </w:rPr>
              <w:t>ISO/TR 22400-10</w:t>
            </w:r>
            <w:r>
              <w:rPr>
                <w:color w:val="000000"/>
                <w:sz w:val="22"/>
                <w:szCs w:val="22"/>
                <w:lang w:bidi="ar"/>
              </w:rPr>
              <w:t>：</w:t>
            </w:r>
            <w:r>
              <w:rPr>
                <w:color w:val="000000"/>
                <w:sz w:val="22"/>
                <w:szCs w:val="22"/>
                <w:lang w:bidi="ar"/>
              </w:rPr>
              <w:t>2018</w:t>
            </w:r>
          </w:p>
        </w:tc>
        <w:tc>
          <w:tcPr>
            <w:tcW w:w="1544" w:type="dxa"/>
            <w:tcBorders>
              <w:top w:val="single" w:sz="4" w:space="0" w:color="000000"/>
              <w:left w:val="single" w:sz="4" w:space="0" w:color="000000"/>
              <w:bottom w:val="single" w:sz="4" w:space="0" w:color="000000"/>
              <w:right w:val="single" w:sz="4" w:space="0" w:color="000000"/>
            </w:tcBorders>
            <w:vAlign w:val="center"/>
          </w:tcPr>
          <w:p w14:paraId="61A2A37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765E85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24ED78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D5FE3B9" w14:textId="77777777" w:rsidR="00000000" w:rsidRDefault="00762AE3">
            <w:pPr>
              <w:jc w:val="center"/>
              <w:textAlignment w:val="center"/>
              <w:rPr>
                <w:color w:val="000000"/>
                <w:sz w:val="22"/>
                <w:szCs w:val="22"/>
              </w:rPr>
            </w:pPr>
            <w:r>
              <w:rPr>
                <w:color w:val="000000"/>
                <w:sz w:val="22"/>
                <w:szCs w:val="22"/>
                <w:lang w:bidi="ar"/>
              </w:rPr>
              <w:t>257</w:t>
            </w:r>
          </w:p>
        </w:tc>
        <w:tc>
          <w:tcPr>
            <w:tcW w:w="437" w:type="dxa"/>
            <w:tcBorders>
              <w:top w:val="single" w:sz="4" w:space="0" w:color="000000"/>
              <w:left w:val="single" w:sz="4" w:space="0" w:color="000000"/>
              <w:bottom w:val="single" w:sz="4" w:space="0" w:color="000000"/>
              <w:right w:val="single" w:sz="4" w:space="0" w:color="000000"/>
            </w:tcBorders>
            <w:vAlign w:val="center"/>
          </w:tcPr>
          <w:p w14:paraId="62B03008" w14:textId="77777777" w:rsidR="00000000" w:rsidRDefault="00762AE3">
            <w:pPr>
              <w:jc w:val="center"/>
              <w:textAlignment w:val="center"/>
              <w:rPr>
                <w:color w:val="000000"/>
                <w:sz w:val="22"/>
                <w:szCs w:val="22"/>
              </w:rPr>
            </w:pPr>
            <w:r>
              <w:rPr>
                <w:color w:val="000000"/>
                <w:sz w:val="22"/>
                <w:szCs w:val="22"/>
                <w:lang w:bidi="ar"/>
              </w:rPr>
              <w:t>54</w:t>
            </w:r>
          </w:p>
        </w:tc>
        <w:tc>
          <w:tcPr>
            <w:tcW w:w="5550" w:type="dxa"/>
            <w:tcBorders>
              <w:top w:val="single" w:sz="4" w:space="0" w:color="000000"/>
              <w:left w:val="single" w:sz="4" w:space="0" w:color="000000"/>
              <w:bottom w:val="single" w:sz="4" w:space="0" w:color="000000"/>
              <w:right w:val="single" w:sz="4" w:space="0" w:color="000000"/>
            </w:tcBorders>
            <w:vAlign w:val="center"/>
          </w:tcPr>
          <w:p w14:paraId="1C2F9E9E" w14:textId="77777777" w:rsidR="00000000" w:rsidRDefault="00762AE3">
            <w:pPr>
              <w:textAlignment w:val="center"/>
              <w:rPr>
                <w:color w:val="000000"/>
                <w:sz w:val="22"/>
                <w:szCs w:val="22"/>
              </w:rPr>
            </w:pPr>
            <w:r>
              <w:rPr>
                <w:color w:val="000000"/>
                <w:sz w:val="22"/>
                <w:szCs w:val="22"/>
                <w:lang w:bidi="ar"/>
              </w:rPr>
              <w:t>系统与软件工程</w:t>
            </w:r>
            <w:r>
              <w:rPr>
                <w:color w:val="000000"/>
                <w:sz w:val="22"/>
                <w:szCs w:val="22"/>
                <w:lang w:bidi="ar"/>
              </w:rPr>
              <w:t xml:space="preserve"> </w:t>
            </w:r>
            <w:r>
              <w:rPr>
                <w:color w:val="000000"/>
                <w:sz w:val="22"/>
                <w:szCs w:val="22"/>
                <w:lang w:bidi="ar"/>
              </w:rPr>
              <w:t>接口和数据交换</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部分：企业资源计划系统与制造执行系统的接口规范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9E4C29A" w14:textId="77777777" w:rsidR="00000000" w:rsidRDefault="00762AE3">
            <w:pPr>
              <w:textAlignment w:val="center"/>
              <w:rPr>
                <w:color w:val="000000"/>
                <w:sz w:val="22"/>
                <w:szCs w:val="22"/>
              </w:rPr>
            </w:pPr>
            <w:r>
              <w:rPr>
                <w:color w:val="000000"/>
                <w:sz w:val="22"/>
                <w:szCs w:val="22"/>
                <w:lang w:bidi="ar"/>
              </w:rPr>
              <w:t>GB/T 38557.1-2020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80A786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BA7EF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1A6426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B2DF2F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5AFACB6" w14:textId="77777777" w:rsidR="00000000" w:rsidRDefault="00762AE3">
            <w:pPr>
              <w:jc w:val="center"/>
              <w:textAlignment w:val="center"/>
              <w:rPr>
                <w:color w:val="000000"/>
                <w:sz w:val="22"/>
                <w:szCs w:val="22"/>
              </w:rPr>
            </w:pPr>
            <w:r>
              <w:rPr>
                <w:color w:val="000000"/>
                <w:sz w:val="22"/>
                <w:szCs w:val="22"/>
                <w:lang w:bidi="ar"/>
              </w:rPr>
              <w:t>258</w:t>
            </w:r>
          </w:p>
        </w:tc>
        <w:tc>
          <w:tcPr>
            <w:tcW w:w="437" w:type="dxa"/>
            <w:tcBorders>
              <w:top w:val="single" w:sz="4" w:space="0" w:color="000000"/>
              <w:left w:val="single" w:sz="4" w:space="0" w:color="000000"/>
              <w:bottom w:val="single" w:sz="4" w:space="0" w:color="000000"/>
              <w:right w:val="single" w:sz="4" w:space="0" w:color="000000"/>
            </w:tcBorders>
            <w:vAlign w:val="center"/>
          </w:tcPr>
          <w:p w14:paraId="4F81AB64" w14:textId="77777777" w:rsidR="00000000" w:rsidRDefault="00762AE3">
            <w:pPr>
              <w:jc w:val="center"/>
              <w:textAlignment w:val="center"/>
              <w:rPr>
                <w:color w:val="000000"/>
                <w:sz w:val="22"/>
                <w:szCs w:val="22"/>
              </w:rPr>
            </w:pPr>
            <w:r>
              <w:rPr>
                <w:color w:val="000000"/>
                <w:sz w:val="22"/>
                <w:szCs w:val="22"/>
                <w:lang w:bidi="ar"/>
              </w:rPr>
              <w:t>55</w:t>
            </w:r>
          </w:p>
        </w:tc>
        <w:tc>
          <w:tcPr>
            <w:tcW w:w="5550" w:type="dxa"/>
            <w:tcBorders>
              <w:top w:val="single" w:sz="4" w:space="0" w:color="000000"/>
              <w:left w:val="single" w:sz="4" w:space="0" w:color="000000"/>
              <w:bottom w:val="single" w:sz="4" w:space="0" w:color="000000"/>
              <w:right w:val="single" w:sz="4" w:space="0" w:color="000000"/>
            </w:tcBorders>
            <w:vAlign w:val="center"/>
          </w:tcPr>
          <w:p w14:paraId="3C98FD09" w14:textId="77777777" w:rsidR="00000000" w:rsidRDefault="00762AE3">
            <w:pPr>
              <w:textAlignment w:val="center"/>
              <w:rPr>
                <w:color w:val="000000"/>
                <w:sz w:val="22"/>
                <w:szCs w:val="22"/>
              </w:rPr>
            </w:pPr>
            <w:r>
              <w:rPr>
                <w:color w:val="000000"/>
                <w:sz w:val="22"/>
                <w:szCs w:val="22"/>
                <w:lang w:bidi="ar"/>
              </w:rPr>
              <w:t>智能工厂</w:t>
            </w:r>
            <w:r>
              <w:rPr>
                <w:color w:val="000000"/>
                <w:sz w:val="22"/>
                <w:szCs w:val="22"/>
                <w:lang w:bidi="ar"/>
              </w:rPr>
              <w:t xml:space="preserve"> </w:t>
            </w:r>
            <w:r>
              <w:rPr>
                <w:color w:val="000000"/>
                <w:sz w:val="22"/>
                <w:szCs w:val="22"/>
                <w:lang w:bidi="ar"/>
              </w:rPr>
              <w:t>工业自动化系统时钟同步、管理与测量通用规范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43016B6" w14:textId="77777777" w:rsidR="00000000" w:rsidRDefault="00762AE3">
            <w:pPr>
              <w:textAlignment w:val="center"/>
              <w:rPr>
                <w:color w:val="000000"/>
                <w:sz w:val="22"/>
                <w:szCs w:val="22"/>
              </w:rPr>
            </w:pPr>
            <w:r>
              <w:rPr>
                <w:color w:val="000000"/>
                <w:sz w:val="22"/>
                <w:szCs w:val="22"/>
                <w:lang w:bidi="ar"/>
              </w:rPr>
              <w:t>GB/T 38844-2020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53E4392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57182B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EB1198D" w14:textId="77777777" w:rsidR="00000000" w:rsidRDefault="00762AE3">
            <w:pPr>
              <w:jc w:val="center"/>
              <w:textAlignment w:val="center"/>
              <w:rPr>
                <w:color w:val="000000"/>
                <w:sz w:val="22"/>
                <w:szCs w:val="22"/>
              </w:rPr>
            </w:pPr>
            <w:r>
              <w:rPr>
                <w:color w:val="000000"/>
                <w:sz w:val="22"/>
                <w:szCs w:val="22"/>
                <w:lang w:bidi="ar"/>
              </w:rPr>
              <w:t>已发</w:t>
            </w:r>
            <w:r>
              <w:rPr>
                <w:color w:val="000000"/>
                <w:sz w:val="22"/>
                <w:szCs w:val="22"/>
                <w:lang w:bidi="ar"/>
              </w:rPr>
              <w:t>布</w:t>
            </w:r>
          </w:p>
        </w:tc>
      </w:tr>
      <w:tr w:rsidR="00000000" w14:paraId="34BA57D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CCFB9A9" w14:textId="77777777" w:rsidR="00000000" w:rsidRDefault="00762AE3">
            <w:pPr>
              <w:jc w:val="center"/>
              <w:textAlignment w:val="center"/>
              <w:rPr>
                <w:color w:val="000000"/>
                <w:sz w:val="22"/>
                <w:szCs w:val="22"/>
              </w:rPr>
            </w:pPr>
            <w:r>
              <w:rPr>
                <w:color w:val="000000"/>
                <w:sz w:val="22"/>
                <w:szCs w:val="22"/>
                <w:lang w:bidi="ar"/>
              </w:rPr>
              <w:lastRenderedPageBreak/>
              <w:t>259</w:t>
            </w:r>
          </w:p>
        </w:tc>
        <w:tc>
          <w:tcPr>
            <w:tcW w:w="437" w:type="dxa"/>
            <w:tcBorders>
              <w:top w:val="single" w:sz="4" w:space="0" w:color="000000"/>
              <w:left w:val="single" w:sz="4" w:space="0" w:color="000000"/>
              <w:bottom w:val="single" w:sz="4" w:space="0" w:color="000000"/>
              <w:right w:val="single" w:sz="4" w:space="0" w:color="000000"/>
            </w:tcBorders>
            <w:vAlign w:val="center"/>
          </w:tcPr>
          <w:p w14:paraId="48127BDC" w14:textId="77777777" w:rsidR="00000000" w:rsidRDefault="00762AE3">
            <w:pPr>
              <w:jc w:val="center"/>
              <w:textAlignment w:val="center"/>
              <w:rPr>
                <w:color w:val="000000"/>
                <w:sz w:val="22"/>
                <w:szCs w:val="22"/>
              </w:rPr>
            </w:pPr>
            <w:r>
              <w:rPr>
                <w:color w:val="000000"/>
                <w:sz w:val="22"/>
                <w:szCs w:val="22"/>
                <w:lang w:bidi="ar"/>
              </w:rPr>
              <w:t>56</w:t>
            </w:r>
          </w:p>
        </w:tc>
        <w:tc>
          <w:tcPr>
            <w:tcW w:w="5550" w:type="dxa"/>
            <w:tcBorders>
              <w:top w:val="single" w:sz="4" w:space="0" w:color="000000"/>
              <w:left w:val="single" w:sz="4" w:space="0" w:color="000000"/>
              <w:bottom w:val="single" w:sz="4" w:space="0" w:color="000000"/>
              <w:right w:val="single" w:sz="4" w:space="0" w:color="000000"/>
            </w:tcBorders>
            <w:vAlign w:val="center"/>
          </w:tcPr>
          <w:p w14:paraId="08267D51" w14:textId="77777777" w:rsidR="00000000" w:rsidRDefault="00762AE3">
            <w:pPr>
              <w:textAlignment w:val="center"/>
              <w:rPr>
                <w:color w:val="000000"/>
                <w:sz w:val="22"/>
                <w:szCs w:val="22"/>
              </w:rPr>
            </w:pPr>
            <w:r>
              <w:rPr>
                <w:color w:val="000000"/>
                <w:sz w:val="22"/>
                <w:szCs w:val="22"/>
                <w:lang w:bidi="ar"/>
              </w:rPr>
              <w:t>制造装备集成信息模型通用建模规则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47A25076" w14:textId="77777777" w:rsidR="00000000" w:rsidRDefault="00762AE3">
            <w:pPr>
              <w:textAlignment w:val="center"/>
              <w:rPr>
                <w:color w:val="000000"/>
                <w:sz w:val="22"/>
                <w:szCs w:val="22"/>
              </w:rPr>
            </w:pPr>
            <w:r>
              <w:rPr>
                <w:color w:val="000000"/>
                <w:sz w:val="22"/>
                <w:szCs w:val="22"/>
                <w:lang w:bidi="ar"/>
              </w:rPr>
              <w:t>GB/T 40209-2021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38F5960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088AE1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68B2FE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9421AE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BC8842E" w14:textId="77777777" w:rsidR="00000000" w:rsidRDefault="00762AE3">
            <w:pPr>
              <w:jc w:val="center"/>
              <w:textAlignment w:val="center"/>
              <w:rPr>
                <w:color w:val="000000"/>
                <w:sz w:val="22"/>
                <w:szCs w:val="22"/>
              </w:rPr>
            </w:pPr>
            <w:r>
              <w:rPr>
                <w:color w:val="000000"/>
                <w:sz w:val="22"/>
                <w:szCs w:val="22"/>
                <w:lang w:bidi="ar"/>
              </w:rPr>
              <w:t>260</w:t>
            </w:r>
          </w:p>
        </w:tc>
        <w:tc>
          <w:tcPr>
            <w:tcW w:w="437" w:type="dxa"/>
            <w:tcBorders>
              <w:top w:val="single" w:sz="4" w:space="0" w:color="000000"/>
              <w:left w:val="single" w:sz="4" w:space="0" w:color="000000"/>
              <w:bottom w:val="single" w:sz="4" w:space="0" w:color="000000"/>
              <w:right w:val="single" w:sz="4" w:space="0" w:color="000000"/>
            </w:tcBorders>
            <w:vAlign w:val="center"/>
          </w:tcPr>
          <w:p w14:paraId="0683D7F1" w14:textId="77777777" w:rsidR="00000000" w:rsidRDefault="00762AE3">
            <w:pPr>
              <w:jc w:val="center"/>
              <w:textAlignment w:val="center"/>
              <w:rPr>
                <w:color w:val="000000"/>
                <w:sz w:val="22"/>
                <w:szCs w:val="22"/>
              </w:rPr>
            </w:pPr>
            <w:r>
              <w:rPr>
                <w:color w:val="000000"/>
                <w:sz w:val="22"/>
                <w:szCs w:val="22"/>
                <w:lang w:bidi="ar"/>
              </w:rPr>
              <w:t>57</w:t>
            </w:r>
          </w:p>
        </w:tc>
        <w:tc>
          <w:tcPr>
            <w:tcW w:w="5550" w:type="dxa"/>
            <w:tcBorders>
              <w:top w:val="single" w:sz="4" w:space="0" w:color="000000"/>
              <w:left w:val="single" w:sz="4" w:space="0" w:color="000000"/>
              <w:bottom w:val="single" w:sz="4" w:space="0" w:color="000000"/>
              <w:right w:val="single" w:sz="4" w:space="0" w:color="000000"/>
            </w:tcBorders>
            <w:vAlign w:val="center"/>
          </w:tcPr>
          <w:p w14:paraId="0AFFFC84" w14:textId="77777777" w:rsidR="00000000" w:rsidRDefault="00762AE3">
            <w:pPr>
              <w:textAlignment w:val="center"/>
              <w:rPr>
                <w:color w:val="000000"/>
                <w:sz w:val="22"/>
                <w:szCs w:val="22"/>
              </w:rPr>
            </w:pPr>
            <w:r>
              <w:rPr>
                <w:color w:val="000000"/>
                <w:sz w:val="22"/>
                <w:szCs w:val="22"/>
                <w:lang w:bidi="ar"/>
              </w:rPr>
              <w:t>企业控制系统集成</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部分：制造运行管理集成的对象模型属性</w:t>
            </w:r>
          </w:p>
        </w:tc>
        <w:tc>
          <w:tcPr>
            <w:tcW w:w="2126" w:type="dxa"/>
            <w:tcBorders>
              <w:top w:val="single" w:sz="4" w:space="0" w:color="000000"/>
              <w:left w:val="single" w:sz="4" w:space="0" w:color="000000"/>
              <w:bottom w:val="single" w:sz="4" w:space="0" w:color="000000"/>
              <w:right w:val="single" w:sz="4" w:space="0" w:color="000000"/>
            </w:tcBorders>
            <w:vAlign w:val="center"/>
          </w:tcPr>
          <w:p w14:paraId="1986FDC4" w14:textId="77777777" w:rsidR="00000000" w:rsidRDefault="00762AE3">
            <w:pPr>
              <w:textAlignment w:val="center"/>
              <w:rPr>
                <w:color w:val="000000"/>
                <w:sz w:val="22"/>
                <w:szCs w:val="22"/>
              </w:rPr>
            </w:pPr>
            <w:r>
              <w:rPr>
                <w:color w:val="000000"/>
                <w:sz w:val="22"/>
                <w:szCs w:val="22"/>
                <w:lang w:bidi="ar"/>
              </w:rPr>
              <w:t>GB/T 20720.4-2021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6AC20950" w14:textId="77777777" w:rsidR="00000000" w:rsidRDefault="00762AE3">
            <w:pPr>
              <w:textAlignment w:val="center"/>
              <w:rPr>
                <w:color w:val="000000"/>
                <w:sz w:val="22"/>
                <w:szCs w:val="22"/>
              </w:rPr>
            </w:pPr>
            <w:r>
              <w:rPr>
                <w:color w:val="000000"/>
                <w:sz w:val="22"/>
                <w:szCs w:val="22"/>
                <w:lang w:bidi="ar"/>
              </w:rPr>
              <w:t>IEC 62264-4:2015</w:t>
            </w:r>
          </w:p>
        </w:tc>
        <w:tc>
          <w:tcPr>
            <w:tcW w:w="1544" w:type="dxa"/>
            <w:tcBorders>
              <w:top w:val="single" w:sz="4" w:space="0" w:color="000000"/>
              <w:left w:val="single" w:sz="4" w:space="0" w:color="000000"/>
              <w:bottom w:val="single" w:sz="4" w:space="0" w:color="000000"/>
              <w:right w:val="single" w:sz="4" w:space="0" w:color="000000"/>
            </w:tcBorders>
            <w:vAlign w:val="center"/>
          </w:tcPr>
          <w:p w14:paraId="30EC3C59"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71D3E69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217E71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80EE710" w14:textId="77777777" w:rsidR="00000000" w:rsidRDefault="00762AE3">
            <w:pPr>
              <w:jc w:val="center"/>
              <w:textAlignment w:val="center"/>
              <w:rPr>
                <w:color w:val="000000"/>
                <w:sz w:val="22"/>
                <w:szCs w:val="22"/>
              </w:rPr>
            </w:pPr>
            <w:r>
              <w:rPr>
                <w:color w:val="000000"/>
                <w:sz w:val="22"/>
                <w:szCs w:val="22"/>
                <w:lang w:bidi="ar"/>
              </w:rPr>
              <w:t>261</w:t>
            </w:r>
          </w:p>
        </w:tc>
        <w:tc>
          <w:tcPr>
            <w:tcW w:w="437" w:type="dxa"/>
            <w:tcBorders>
              <w:top w:val="single" w:sz="4" w:space="0" w:color="000000"/>
              <w:left w:val="single" w:sz="4" w:space="0" w:color="000000"/>
              <w:bottom w:val="single" w:sz="4" w:space="0" w:color="000000"/>
              <w:right w:val="single" w:sz="4" w:space="0" w:color="000000"/>
            </w:tcBorders>
            <w:vAlign w:val="center"/>
          </w:tcPr>
          <w:p w14:paraId="5EC30DCD" w14:textId="77777777" w:rsidR="00000000" w:rsidRDefault="00762AE3">
            <w:pPr>
              <w:jc w:val="center"/>
              <w:textAlignment w:val="center"/>
              <w:rPr>
                <w:color w:val="000000"/>
                <w:sz w:val="22"/>
                <w:szCs w:val="22"/>
              </w:rPr>
            </w:pPr>
            <w:r>
              <w:rPr>
                <w:color w:val="000000"/>
                <w:sz w:val="22"/>
                <w:szCs w:val="22"/>
                <w:lang w:bidi="ar"/>
              </w:rPr>
              <w:t>58</w:t>
            </w:r>
          </w:p>
        </w:tc>
        <w:tc>
          <w:tcPr>
            <w:tcW w:w="5550" w:type="dxa"/>
            <w:tcBorders>
              <w:top w:val="single" w:sz="4" w:space="0" w:color="000000"/>
              <w:left w:val="single" w:sz="4" w:space="0" w:color="000000"/>
              <w:bottom w:val="single" w:sz="4" w:space="0" w:color="000000"/>
              <w:right w:val="single" w:sz="4" w:space="0" w:color="000000"/>
            </w:tcBorders>
            <w:vAlign w:val="center"/>
          </w:tcPr>
          <w:p w14:paraId="7BF56C20" w14:textId="77777777" w:rsidR="00000000" w:rsidRDefault="00762AE3">
            <w:pPr>
              <w:textAlignment w:val="center"/>
              <w:rPr>
                <w:color w:val="000000"/>
                <w:sz w:val="22"/>
                <w:szCs w:val="22"/>
              </w:rPr>
            </w:pPr>
            <w:r>
              <w:rPr>
                <w:color w:val="000000"/>
                <w:sz w:val="22"/>
                <w:szCs w:val="22"/>
                <w:lang w:bidi="ar"/>
              </w:rPr>
              <w:t>智能工厂通用技术要求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1421518" w14:textId="77777777" w:rsidR="00000000" w:rsidRDefault="00762AE3">
            <w:pPr>
              <w:textAlignment w:val="center"/>
              <w:rPr>
                <w:color w:val="000000"/>
                <w:sz w:val="22"/>
                <w:szCs w:val="22"/>
              </w:rPr>
            </w:pPr>
            <w:r>
              <w:rPr>
                <w:color w:val="000000"/>
                <w:sz w:val="22"/>
                <w:szCs w:val="22"/>
                <w:lang w:bidi="ar"/>
              </w:rPr>
              <w:t>20184401-T-604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F2FEAC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C4F6CF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E1476A1"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E41876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A0926B7" w14:textId="77777777" w:rsidR="00000000" w:rsidRDefault="00762AE3">
            <w:pPr>
              <w:jc w:val="center"/>
              <w:textAlignment w:val="center"/>
              <w:rPr>
                <w:color w:val="000000"/>
                <w:sz w:val="22"/>
                <w:szCs w:val="22"/>
              </w:rPr>
            </w:pPr>
            <w:r>
              <w:rPr>
                <w:color w:val="000000"/>
                <w:sz w:val="22"/>
                <w:szCs w:val="22"/>
                <w:lang w:bidi="ar"/>
              </w:rPr>
              <w:t>262</w:t>
            </w:r>
          </w:p>
        </w:tc>
        <w:tc>
          <w:tcPr>
            <w:tcW w:w="437" w:type="dxa"/>
            <w:tcBorders>
              <w:top w:val="single" w:sz="4" w:space="0" w:color="000000"/>
              <w:left w:val="single" w:sz="4" w:space="0" w:color="000000"/>
              <w:bottom w:val="single" w:sz="4" w:space="0" w:color="000000"/>
              <w:right w:val="single" w:sz="4" w:space="0" w:color="000000"/>
            </w:tcBorders>
            <w:vAlign w:val="center"/>
          </w:tcPr>
          <w:p w14:paraId="1C1EE74A" w14:textId="77777777" w:rsidR="00000000" w:rsidRDefault="00762AE3">
            <w:pPr>
              <w:jc w:val="center"/>
              <w:textAlignment w:val="center"/>
              <w:rPr>
                <w:color w:val="000000"/>
                <w:sz w:val="22"/>
                <w:szCs w:val="22"/>
              </w:rPr>
            </w:pPr>
            <w:r>
              <w:rPr>
                <w:color w:val="000000"/>
                <w:sz w:val="22"/>
                <w:szCs w:val="22"/>
                <w:lang w:bidi="ar"/>
              </w:rPr>
              <w:t>59</w:t>
            </w:r>
          </w:p>
        </w:tc>
        <w:tc>
          <w:tcPr>
            <w:tcW w:w="5550" w:type="dxa"/>
            <w:tcBorders>
              <w:top w:val="single" w:sz="4" w:space="0" w:color="000000"/>
              <w:left w:val="single" w:sz="4" w:space="0" w:color="000000"/>
              <w:bottom w:val="single" w:sz="4" w:space="0" w:color="000000"/>
              <w:right w:val="single" w:sz="4" w:space="0" w:color="000000"/>
            </w:tcBorders>
            <w:vAlign w:val="center"/>
          </w:tcPr>
          <w:p w14:paraId="689BCD2F" w14:textId="77777777" w:rsidR="00000000" w:rsidRDefault="00762AE3">
            <w:pPr>
              <w:textAlignment w:val="center"/>
              <w:rPr>
                <w:color w:val="000000"/>
                <w:sz w:val="22"/>
                <w:szCs w:val="22"/>
              </w:rPr>
            </w:pPr>
            <w:r>
              <w:rPr>
                <w:color w:val="000000"/>
                <w:sz w:val="22"/>
                <w:szCs w:val="22"/>
                <w:lang w:bidi="ar"/>
              </w:rPr>
              <w:t>智能工厂建设导则</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部分：物理工厂智能化系统</w:t>
            </w:r>
          </w:p>
        </w:tc>
        <w:tc>
          <w:tcPr>
            <w:tcW w:w="2126" w:type="dxa"/>
            <w:tcBorders>
              <w:top w:val="single" w:sz="4" w:space="0" w:color="000000"/>
              <w:left w:val="single" w:sz="4" w:space="0" w:color="000000"/>
              <w:bottom w:val="single" w:sz="4" w:space="0" w:color="000000"/>
              <w:right w:val="single" w:sz="4" w:space="0" w:color="000000"/>
            </w:tcBorders>
            <w:vAlign w:val="center"/>
          </w:tcPr>
          <w:p w14:paraId="3C1B72F8" w14:textId="77777777" w:rsidR="00000000" w:rsidRDefault="00762AE3">
            <w:pPr>
              <w:textAlignment w:val="center"/>
              <w:rPr>
                <w:color w:val="000000"/>
                <w:sz w:val="22"/>
                <w:szCs w:val="22"/>
              </w:rPr>
            </w:pPr>
            <w:r>
              <w:rPr>
                <w:color w:val="000000"/>
                <w:sz w:val="22"/>
                <w:szCs w:val="22"/>
                <w:lang w:bidi="ar"/>
              </w:rPr>
              <w:t>20173804-T-339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0416675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A8746E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2B6EA2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8068FF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2F52F59" w14:textId="77777777" w:rsidR="00000000" w:rsidRDefault="00762AE3">
            <w:pPr>
              <w:jc w:val="center"/>
              <w:textAlignment w:val="center"/>
              <w:rPr>
                <w:color w:val="000000"/>
                <w:sz w:val="22"/>
                <w:szCs w:val="22"/>
              </w:rPr>
            </w:pPr>
            <w:r>
              <w:rPr>
                <w:color w:val="000000"/>
                <w:sz w:val="22"/>
                <w:szCs w:val="22"/>
                <w:lang w:bidi="ar"/>
              </w:rPr>
              <w:t>263</w:t>
            </w:r>
          </w:p>
        </w:tc>
        <w:tc>
          <w:tcPr>
            <w:tcW w:w="437" w:type="dxa"/>
            <w:tcBorders>
              <w:top w:val="single" w:sz="4" w:space="0" w:color="000000"/>
              <w:left w:val="single" w:sz="4" w:space="0" w:color="000000"/>
              <w:bottom w:val="single" w:sz="4" w:space="0" w:color="000000"/>
              <w:right w:val="single" w:sz="4" w:space="0" w:color="000000"/>
            </w:tcBorders>
            <w:vAlign w:val="center"/>
          </w:tcPr>
          <w:p w14:paraId="23263F80" w14:textId="77777777" w:rsidR="00000000" w:rsidRDefault="00762AE3">
            <w:pPr>
              <w:jc w:val="center"/>
              <w:textAlignment w:val="center"/>
              <w:rPr>
                <w:color w:val="000000"/>
                <w:sz w:val="22"/>
                <w:szCs w:val="22"/>
              </w:rPr>
            </w:pPr>
            <w:r>
              <w:rPr>
                <w:color w:val="000000"/>
                <w:sz w:val="22"/>
                <w:szCs w:val="22"/>
                <w:lang w:bidi="ar"/>
              </w:rPr>
              <w:t>60</w:t>
            </w:r>
          </w:p>
        </w:tc>
        <w:tc>
          <w:tcPr>
            <w:tcW w:w="5550" w:type="dxa"/>
            <w:tcBorders>
              <w:top w:val="single" w:sz="4" w:space="0" w:color="000000"/>
              <w:left w:val="single" w:sz="4" w:space="0" w:color="000000"/>
              <w:bottom w:val="single" w:sz="4" w:space="0" w:color="000000"/>
              <w:right w:val="single" w:sz="4" w:space="0" w:color="000000"/>
            </w:tcBorders>
            <w:vAlign w:val="center"/>
          </w:tcPr>
          <w:p w14:paraId="0D5EE6FF" w14:textId="77777777" w:rsidR="00000000" w:rsidRDefault="00762AE3">
            <w:pPr>
              <w:textAlignment w:val="center"/>
              <w:rPr>
                <w:color w:val="000000"/>
                <w:sz w:val="22"/>
                <w:szCs w:val="22"/>
              </w:rPr>
            </w:pPr>
            <w:r>
              <w:rPr>
                <w:color w:val="000000"/>
                <w:sz w:val="22"/>
                <w:szCs w:val="22"/>
                <w:lang w:bidi="ar"/>
              </w:rPr>
              <w:t>智能工厂建设导则</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w:t>
            </w:r>
            <w:r>
              <w:rPr>
                <w:color w:val="000000"/>
                <w:sz w:val="22"/>
                <w:szCs w:val="22"/>
                <w:lang w:bidi="ar"/>
              </w:rPr>
              <w:t xml:space="preserve"> </w:t>
            </w:r>
            <w:r>
              <w:rPr>
                <w:color w:val="000000"/>
                <w:sz w:val="22"/>
                <w:szCs w:val="22"/>
                <w:lang w:bidi="ar"/>
              </w:rPr>
              <w:t>虚拟工厂</w:t>
            </w:r>
            <w:r>
              <w:rPr>
                <w:color w:val="000000"/>
                <w:sz w:val="22"/>
                <w:szCs w:val="22"/>
                <w:lang w:bidi="ar"/>
              </w:rPr>
              <w:t>建设要求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CD081C8" w14:textId="77777777" w:rsidR="00000000" w:rsidRDefault="00762AE3">
            <w:pPr>
              <w:textAlignment w:val="center"/>
              <w:rPr>
                <w:color w:val="000000"/>
                <w:sz w:val="22"/>
                <w:szCs w:val="22"/>
              </w:rPr>
            </w:pPr>
            <w:r>
              <w:rPr>
                <w:color w:val="000000"/>
                <w:sz w:val="22"/>
                <w:szCs w:val="22"/>
                <w:lang w:bidi="ar"/>
              </w:rPr>
              <w:t>20182045-T-339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360F918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4EA08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971A652"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331E88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ECE2AC8" w14:textId="77777777" w:rsidR="00000000" w:rsidRDefault="00762AE3">
            <w:pPr>
              <w:jc w:val="center"/>
              <w:textAlignment w:val="center"/>
              <w:rPr>
                <w:color w:val="000000"/>
                <w:sz w:val="22"/>
                <w:szCs w:val="22"/>
              </w:rPr>
            </w:pPr>
            <w:r>
              <w:rPr>
                <w:color w:val="000000"/>
                <w:sz w:val="22"/>
                <w:szCs w:val="22"/>
                <w:lang w:bidi="ar"/>
              </w:rPr>
              <w:t>264</w:t>
            </w:r>
          </w:p>
        </w:tc>
        <w:tc>
          <w:tcPr>
            <w:tcW w:w="437" w:type="dxa"/>
            <w:tcBorders>
              <w:top w:val="single" w:sz="4" w:space="0" w:color="000000"/>
              <w:left w:val="single" w:sz="4" w:space="0" w:color="000000"/>
              <w:bottom w:val="single" w:sz="4" w:space="0" w:color="000000"/>
              <w:right w:val="single" w:sz="4" w:space="0" w:color="000000"/>
            </w:tcBorders>
            <w:vAlign w:val="center"/>
          </w:tcPr>
          <w:p w14:paraId="564C2700" w14:textId="77777777" w:rsidR="00000000" w:rsidRDefault="00762AE3">
            <w:pPr>
              <w:jc w:val="center"/>
              <w:textAlignment w:val="center"/>
              <w:rPr>
                <w:color w:val="000000"/>
                <w:sz w:val="22"/>
                <w:szCs w:val="22"/>
              </w:rPr>
            </w:pPr>
            <w:r>
              <w:rPr>
                <w:color w:val="000000"/>
                <w:sz w:val="22"/>
                <w:szCs w:val="22"/>
                <w:lang w:bidi="ar"/>
              </w:rPr>
              <w:t>61</w:t>
            </w:r>
          </w:p>
        </w:tc>
        <w:tc>
          <w:tcPr>
            <w:tcW w:w="5550" w:type="dxa"/>
            <w:tcBorders>
              <w:top w:val="single" w:sz="4" w:space="0" w:color="000000"/>
              <w:left w:val="single" w:sz="4" w:space="0" w:color="000000"/>
              <w:bottom w:val="single" w:sz="4" w:space="0" w:color="000000"/>
              <w:right w:val="single" w:sz="4" w:space="0" w:color="000000"/>
            </w:tcBorders>
            <w:vAlign w:val="center"/>
          </w:tcPr>
          <w:p w14:paraId="42811DDE" w14:textId="77777777" w:rsidR="00000000" w:rsidRDefault="00762AE3">
            <w:pPr>
              <w:textAlignment w:val="center"/>
              <w:rPr>
                <w:color w:val="000000"/>
                <w:sz w:val="22"/>
                <w:szCs w:val="22"/>
              </w:rPr>
            </w:pPr>
            <w:r>
              <w:rPr>
                <w:color w:val="000000"/>
                <w:sz w:val="22"/>
                <w:szCs w:val="22"/>
                <w:lang w:bidi="ar"/>
              </w:rPr>
              <w:t>智能工厂建设导则</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部分：智能工厂设计文件深度要求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E639294" w14:textId="77777777" w:rsidR="00000000" w:rsidRDefault="00762AE3">
            <w:pPr>
              <w:textAlignment w:val="center"/>
              <w:rPr>
                <w:color w:val="000000"/>
                <w:sz w:val="22"/>
                <w:szCs w:val="22"/>
              </w:rPr>
            </w:pPr>
            <w:r>
              <w:rPr>
                <w:color w:val="000000"/>
                <w:sz w:val="22"/>
                <w:szCs w:val="22"/>
                <w:lang w:bidi="ar"/>
              </w:rPr>
              <w:t>20182044-T-339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7CFB3C2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D3FEF9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8D7A06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4103BB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CB39EEC" w14:textId="77777777" w:rsidR="00000000" w:rsidRDefault="00762AE3">
            <w:pPr>
              <w:jc w:val="center"/>
              <w:textAlignment w:val="center"/>
              <w:rPr>
                <w:color w:val="000000"/>
                <w:sz w:val="22"/>
                <w:szCs w:val="22"/>
              </w:rPr>
            </w:pPr>
            <w:r>
              <w:rPr>
                <w:color w:val="000000"/>
                <w:sz w:val="22"/>
                <w:szCs w:val="22"/>
                <w:lang w:bidi="ar"/>
              </w:rPr>
              <w:t>265</w:t>
            </w:r>
          </w:p>
        </w:tc>
        <w:tc>
          <w:tcPr>
            <w:tcW w:w="437" w:type="dxa"/>
            <w:tcBorders>
              <w:top w:val="single" w:sz="4" w:space="0" w:color="000000"/>
              <w:left w:val="single" w:sz="4" w:space="0" w:color="000000"/>
              <w:bottom w:val="single" w:sz="4" w:space="0" w:color="000000"/>
              <w:right w:val="single" w:sz="4" w:space="0" w:color="000000"/>
            </w:tcBorders>
            <w:vAlign w:val="center"/>
          </w:tcPr>
          <w:p w14:paraId="71E4B001" w14:textId="77777777" w:rsidR="00000000" w:rsidRDefault="00762AE3">
            <w:pPr>
              <w:jc w:val="center"/>
              <w:textAlignment w:val="center"/>
              <w:rPr>
                <w:color w:val="000000"/>
                <w:sz w:val="22"/>
                <w:szCs w:val="22"/>
              </w:rPr>
            </w:pPr>
            <w:r>
              <w:rPr>
                <w:color w:val="000000"/>
                <w:sz w:val="22"/>
                <w:szCs w:val="22"/>
                <w:lang w:bidi="ar"/>
              </w:rPr>
              <w:t>62</w:t>
            </w:r>
          </w:p>
        </w:tc>
        <w:tc>
          <w:tcPr>
            <w:tcW w:w="5550" w:type="dxa"/>
            <w:tcBorders>
              <w:top w:val="single" w:sz="4" w:space="0" w:color="000000"/>
              <w:left w:val="single" w:sz="4" w:space="0" w:color="000000"/>
              <w:bottom w:val="single" w:sz="4" w:space="0" w:color="000000"/>
              <w:right w:val="single" w:sz="4" w:space="0" w:color="000000"/>
            </w:tcBorders>
            <w:vAlign w:val="center"/>
          </w:tcPr>
          <w:p w14:paraId="6D410242"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虚拟工厂信息模型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72008D64" w14:textId="77777777" w:rsidR="00000000" w:rsidRDefault="00762AE3">
            <w:pPr>
              <w:textAlignment w:val="center"/>
              <w:rPr>
                <w:color w:val="000000"/>
                <w:sz w:val="22"/>
                <w:szCs w:val="22"/>
              </w:rPr>
            </w:pPr>
            <w:r>
              <w:rPr>
                <w:color w:val="000000"/>
                <w:sz w:val="22"/>
                <w:szCs w:val="22"/>
                <w:lang w:bidi="ar"/>
              </w:rPr>
              <w:t>20182047-T-339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1A3D396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9D0ED6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F315ED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20555C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DCECA1F" w14:textId="77777777" w:rsidR="00000000" w:rsidRDefault="00762AE3">
            <w:pPr>
              <w:jc w:val="center"/>
              <w:textAlignment w:val="center"/>
              <w:rPr>
                <w:color w:val="000000"/>
                <w:sz w:val="22"/>
                <w:szCs w:val="22"/>
              </w:rPr>
            </w:pPr>
            <w:r>
              <w:rPr>
                <w:color w:val="000000"/>
                <w:sz w:val="22"/>
                <w:szCs w:val="22"/>
                <w:lang w:bidi="ar"/>
              </w:rPr>
              <w:t>266</w:t>
            </w:r>
          </w:p>
        </w:tc>
        <w:tc>
          <w:tcPr>
            <w:tcW w:w="437" w:type="dxa"/>
            <w:tcBorders>
              <w:top w:val="single" w:sz="4" w:space="0" w:color="000000"/>
              <w:left w:val="single" w:sz="4" w:space="0" w:color="000000"/>
              <w:bottom w:val="single" w:sz="4" w:space="0" w:color="000000"/>
              <w:right w:val="single" w:sz="4" w:space="0" w:color="000000"/>
            </w:tcBorders>
            <w:vAlign w:val="center"/>
          </w:tcPr>
          <w:p w14:paraId="412CD26A" w14:textId="77777777" w:rsidR="00000000" w:rsidRDefault="00762AE3">
            <w:pPr>
              <w:jc w:val="center"/>
              <w:textAlignment w:val="center"/>
              <w:rPr>
                <w:color w:val="000000"/>
                <w:sz w:val="22"/>
                <w:szCs w:val="22"/>
              </w:rPr>
            </w:pPr>
            <w:r>
              <w:rPr>
                <w:color w:val="000000"/>
                <w:sz w:val="22"/>
                <w:szCs w:val="22"/>
                <w:lang w:bidi="ar"/>
              </w:rPr>
              <w:t>63</w:t>
            </w:r>
          </w:p>
        </w:tc>
        <w:tc>
          <w:tcPr>
            <w:tcW w:w="5550" w:type="dxa"/>
            <w:tcBorders>
              <w:top w:val="single" w:sz="4" w:space="0" w:color="000000"/>
              <w:left w:val="single" w:sz="4" w:space="0" w:color="000000"/>
              <w:bottom w:val="single" w:sz="4" w:space="0" w:color="000000"/>
              <w:right w:val="single" w:sz="4" w:space="0" w:color="000000"/>
            </w:tcBorders>
            <w:vAlign w:val="center"/>
          </w:tcPr>
          <w:p w14:paraId="6F910D76"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虚拟工厂参考架构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2ABE69B8" w14:textId="77777777" w:rsidR="00000000" w:rsidRDefault="00762AE3">
            <w:pPr>
              <w:textAlignment w:val="center"/>
              <w:rPr>
                <w:color w:val="000000"/>
                <w:sz w:val="22"/>
                <w:szCs w:val="22"/>
              </w:rPr>
            </w:pPr>
            <w:r>
              <w:rPr>
                <w:color w:val="000000"/>
                <w:sz w:val="22"/>
                <w:szCs w:val="22"/>
                <w:lang w:bidi="ar"/>
              </w:rPr>
              <w:t>20182046-T-339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65EA897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1A7867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2DEA24E"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A63340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1B8FCD9" w14:textId="77777777" w:rsidR="00000000" w:rsidRDefault="00762AE3">
            <w:pPr>
              <w:jc w:val="center"/>
              <w:textAlignment w:val="center"/>
              <w:rPr>
                <w:color w:val="000000"/>
                <w:sz w:val="22"/>
                <w:szCs w:val="22"/>
              </w:rPr>
            </w:pPr>
            <w:r>
              <w:rPr>
                <w:color w:val="000000"/>
                <w:sz w:val="22"/>
                <w:szCs w:val="22"/>
                <w:lang w:bidi="ar"/>
              </w:rPr>
              <w:t>267</w:t>
            </w:r>
          </w:p>
        </w:tc>
        <w:tc>
          <w:tcPr>
            <w:tcW w:w="437" w:type="dxa"/>
            <w:tcBorders>
              <w:top w:val="single" w:sz="4" w:space="0" w:color="000000"/>
              <w:left w:val="single" w:sz="4" w:space="0" w:color="000000"/>
              <w:bottom w:val="single" w:sz="4" w:space="0" w:color="000000"/>
              <w:right w:val="single" w:sz="4" w:space="0" w:color="000000"/>
            </w:tcBorders>
            <w:vAlign w:val="center"/>
          </w:tcPr>
          <w:p w14:paraId="40C90259" w14:textId="77777777" w:rsidR="00000000" w:rsidRDefault="00762AE3">
            <w:pPr>
              <w:jc w:val="center"/>
              <w:textAlignment w:val="center"/>
              <w:rPr>
                <w:color w:val="000000"/>
                <w:sz w:val="22"/>
                <w:szCs w:val="22"/>
              </w:rPr>
            </w:pPr>
            <w:r>
              <w:rPr>
                <w:color w:val="000000"/>
                <w:sz w:val="22"/>
                <w:szCs w:val="22"/>
                <w:lang w:bidi="ar"/>
              </w:rPr>
              <w:t>64</w:t>
            </w:r>
          </w:p>
        </w:tc>
        <w:tc>
          <w:tcPr>
            <w:tcW w:w="5550" w:type="dxa"/>
            <w:tcBorders>
              <w:top w:val="single" w:sz="4" w:space="0" w:color="000000"/>
              <w:left w:val="single" w:sz="4" w:space="0" w:color="000000"/>
              <w:bottom w:val="single" w:sz="4" w:space="0" w:color="000000"/>
              <w:right w:val="single" w:sz="4" w:space="0" w:color="000000"/>
            </w:tcBorders>
            <w:vAlign w:val="center"/>
          </w:tcPr>
          <w:p w14:paraId="7A6BF149" w14:textId="77777777" w:rsidR="00000000" w:rsidRDefault="00762AE3">
            <w:pPr>
              <w:textAlignment w:val="center"/>
              <w:rPr>
                <w:color w:val="000000"/>
                <w:sz w:val="22"/>
                <w:szCs w:val="22"/>
              </w:rPr>
            </w:pPr>
            <w:r>
              <w:rPr>
                <w:color w:val="000000"/>
                <w:sz w:val="22"/>
                <w:szCs w:val="22"/>
                <w:lang w:bidi="ar"/>
              </w:rPr>
              <w:t>批控制</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部分：通用和现场处方模型及表述</w:t>
            </w:r>
          </w:p>
        </w:tc>
        <w:tc>
          <w:tcPr>
            <w:tcW w:w="2126" w:type="dxa"/>
            <w:tcBorders>
              <w:top w:val="single" w:sz="4" w:space="0" w:color="000000"/>
              <w:left w:val="single" w:sz="4" w:space="0" w:color="000000"/>
              <w:bottom w:val="single" w:sz="4" w:space="0" w:color="000000"/>
              <w:right w:val="single" w:sz="4" w:space="0" w:color="000000"/>
            </w:tcBorders>
            <w:vAlign w:val="center"/>
          </w:tcPr>
          <w:p w14:paraId="1A147F5F" w14:textId="77777777" w:rsidR="00000000" w:rsidRDefault="00762AE3">
            <w:pPr>
              <w:textAlignment w:val="center"/>
              <w:rPr>
                <w:color w:val="000000"/>
                <w:sz w:val="22"/>
                <w:szCs w:val="22"/>
              </w:rPr>
            </w:pPr>
            <w:r>
              <w:rPr>
                <w:color w:val="000000"/>
                <w:sz w:val="22"/>
                <w:szCs w:val="22"/>
                <w:lang w:bidi="ar"/>
              </w:rPr>
              <w:t>20173705-T-604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F67311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4D3D198"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D1C869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B1291D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AD0CC96" w14:textId="77777777" w:rsidR="00000000" w:rsidRDefault="00762AE3">
            <w:pPr>
              <w:jc w:val="center"/>
              <w:textAlignment w:val="center"/>
              <w:rPr>
                <w:color w:val="000000"/>
                <w:sz w:val="22"/>
                <w:szCs w:val="22"/>
              </w:rPr>
            </w:pPr>
            <w:r>
              <w:rPr>
                <w:color w:val="000000"/>
                <w:sz w:val="22"/>
                <w:szCs w:val="22"/>
                <w:lang w:bidi="ar"/>
              </w:rPr>
              <w:t>268</w:t>
            </w:r>
          </w:p>
        </w:tc>
        <w:tc>
          <w:tcPr>
            <w:tcW w:w="437" w:type="dxa"/>
            <w:tcBorders>
              <w:top w:val="single" w:sz="4" w:space="0" w:color="000000"/>
              <w:left w:val="single" w:sz="4" w:space="0" w:color="000000"/>
              <w:bottom w:val="single" w:sz="4" w:space="0" w:color="000000"/>
              <w:right w:val="single" w:sz="4" w:space="0" w:color="000000"/>
            </w:tcBorders>
            <w:vAlign w:val="center"/>
          </w:tcPr>
          <w:p w14:paraId="7745659D" w14:textId="77777777" w:rsidR="00000000" w:rsidRDefault="00762AE3">
            <w:pPr>
              <w:jc w:val="center"/>
              <w:textAlignment w:val="center"/>
              <w:rPr>
                <w:color w:val="000000"/>
                <w:sz w:val="22"/>
                <w:szCs w:val="22"/>
              </w:rPr>
            </w:pPr>
            <w:r>
              <w:rPr>
                <w:color w:val="000000"/>
                <w:sz w:val="22"/>
                <w:szCs w:val="22"/>
                <w:lang w:bidi="ar"/>
              </w:rPr>
              <w:t>65</w:t>
            </w:r>
          </w:p>
        </w:tc>
        <w:tc>
          <w:tcPr>
            <w:tcW w:w="5550" w:type="dxa"/>
            <w:tcBorders>
              <w:top w:val="single" w:sz="4" w:space="0" w:color="000000"/>
              <w:left w:val="single" w:sz="4" w:space="0" w:color="000000"/>
              <w:bottom w:val="single" w:sz="4" w:space="0" w:color="000000"/>
              <w:right w:val="single" w:sz="4" w:space="0" w:color="000000"/>
            </w:tcBorders>
            <w:vAlign w:val="center"/>
          </w:tcPr>
          <w:p w14:paraId="3C58310B" w14:textId="77777777" w:rsidR="00000000" w:rsidRDefault="00762AE3">
            <w:pPr>
              <w:textAlignment w:val="center"/>
              <w:rPr>
                <w:color w:val="000000"/>
                <w:sz w:val="22"/>
                <w:szCs w:val="22"/>
              </w:rPr>
            </w:pPr>
            <w:r>
              <w:rPr>
                <w:color w:val="000000"/>
                <w:sz w:val="22"/>
                <w:szCs w:val="22"/>
                <w:lang w:bidi="ar"/>
              </w:rPr>
              <w:t>批控制</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部分：批生产记录</w:t>
            </w:r>
          </w:p>
        </w:tc>
        <w:tc>
          <w:tcPr>
            <w:tcW w:w="2126" w:type="dxa"/>
            <w:tcBorders>
              <w:top w:val="single" w:sz="4" w:space="0" w:color="000000"/>
              <w:left w:val="single" w:sz="4" w:space="0" w:color="000000"/>
              <w:bottom w:val="single" w:sz="4" w:space="0" w:color="000000"/>
              <w:right w:val="single" w:sz="4" w:space="0" w:color="000000"/>
            </w:tcBorders>
            <w:vAlign w:val="center"/>
          </w:tcPr>
          <w:p w14:paraId="1E5E5A53" w14:textId="77777777" w:rsidR="00000000" w:rsidRDefault="00762AE3">
            <w:pPr>
              <w:textAlignment w:val="center"/>
              <w:rPr>
                <w:color w:val="000000"/>
                <w:sz w:val="22"/>
                <w:szCs w:val="22"/>
              </w:rPr>
            </w:pPr>
            <w:r>
              <w:rPr>
                <w:color w:val="000000"/>
                <w:sz w:val="22"/>
                <w:szCs w:val="22"/>
                <w:lang w:bidi="ar"/>
              </w:rPr>
              <w:t>20173707-T-604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4BBE82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7C5533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8165047"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BDACBF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2714A48" w14:textId="77777777" w:rsidR="00000000" w:rsidRDefault="00762AE3">
            <w:pPr>
              <w:jc w:val="center"/>
              <w:textAlignment w:val="center"/>
              <w:rPr>
                <w:color w:val="000000"/>
                <w:sz w:val="22"/>
                <w:szCs w:val="22"/>
              </w:rPr>
            </w:pPr>
            <w:r>
              <w:rPr>
                <w:color w:val="000000"/>
                <w:sz w:val="22"/>
                <w:szCs w:val="22"/>
                <w:lang w:bidi="ar"/>
              </w:rPr>
              <w:t>269</w:t>
            </w:r>
          </w:p>
        </w:tc>
        <w:tc>
          <w:tcPr>
            <w:tcW w:w="437" w:type="dxa"/>
            <w:tcBorders>
              <w:top w:val="single" w:sz="4" w:space="0" w:color="000000"/>
              <w:left w:val="single" w:sz="4" w:space="0" w:color="000000"/>
              <w:bottom w:val="single" w:sz="4" w:space="0" w:color="000000"/>
              <w:right w:val="single" w:sz="4" w:space="0" w:color="000000"/>
            </w:tcBorders>
            <w:vAlign w:val="center"/>
          </w:tcPr>
          <w:p w14:paraId="3F3B84F2" w14:textId="77777777" w:rsidR="00000000" w:rsidRDefault="00762AE3">
            <w:pPr>
              <w:jc w:val="center"/>
              <w:textAlignment w:val="center"/>
              <w:rPr>
                <w:color w:val="000000"/>
                <w:sz w:val="22"/>
                <w:szCs w:val="22"/>
              </w:rPr>
            </w:pPr>
            <w:r>
              <w:rPr>
                <w:color w:val="000000"/>
                <w:sz w:val="22"/>
                <w:szCs w:val="22"/>
                <w:lang w:bidi="ar"/>
              </w:rPr>
              <w:t>66</w:t>
            </w:r>
          </w:p>
        </w:tc>
        <w:tc>
          <w:tcPr>
            <w:tcW w:w="5550" w:type="dxa"/>
            <w:tcBorders>
              <w:top w:val="single" w:sz="4" w:space="0" w:color="000000"/>
              <w:left w:val="single" w:sz="4" w:space="0" w:color="000000"/>
              <w:bottom w:val="single" w:sz="4" w:space="0" w:color="000000"/>
              <w:right w:val="single" w:sz="4" w:space="0" w:color="000000"/>
            </w:tcBorders>
            <w:vAlign w:val="center"/>
          </w:tcPr>
          <w:p w14:paraId="69681B1E"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生产装备全生命周期管理</w:t>
            </w:r>
          </w:p>
        </w:tc>
        <w:tc>
          <w:tcPr>
            <w:tcW w:w="2126" w:type="dxa"/>
            <w:tcBorders>
              <w:top w:val="single" w:sz="4" w:space="0" w:color="000000"/>
              <w:left w:val="single" w:sz="4" w:space="0" w:color="000000"/>
              <w:bottom w:val="single" w:sz="4" w:space="0" w:color="000000"/>
              <w:right w:val="single" w:sz="4" w:space="0" w:color="000000"/>
            </w:tcBorders>
            <w:vAlign w:val="center"/>
          </w:tcPr>
          <w:p w14:paraId="59E53A9E" w14:textId="77777777" w:rsidR="00000000" w:rsidRDefault="00762AE3">
            <w:pPr>
              <w:textAlignment w:val="center"/>
              <w:rPr>
                <w:color w:val="000000"/>
                <w:sz w:val="22"/>
                <w:szCs w:val="22"/>
              </w:rPr>
            </w:pPr>
            <w:r>
              <w:rPr>
                <w:color w:val="000000"/>
                <w:sz w:val="22"/>
                <w:szCs w:val="22"/>
                <w:lang w:bidi="ar"/>
              </w:rPr>
              <w:t>20181939-T-604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4A06AEB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D6A85B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A989D63"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B8CBF7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3D0677A" w14:textId="77777777" w:rsidR="00000000" w:rsidRDefault="00762AE3">
            <w:pPr>
              <w:jc w:val="center"/>
              <w:textAlignment w:val="center"/>
              <w:rPr>
                <w:color w:val="000000"/>
                <w:sz w:val="22"/>
                <w:szCs w:val="22"/>
              </w:rPr>
            </w:pPr>
            <w:r>
              <w:rPr>
                <w:color w:val="000000"/>
                <w:sz w:val="22"/>
                <w:szCs w:val="22"/>
                <w:lang w:bidi="ar"/>
              </w:rPr>
              <w:t>270</w:t>
            </w:r>
          </w:p>
        </w:tc>
        <w:tc>
          <w:tcPr>
            <w:tcW w:w="437" w:type="dxa"/>
            <w:tcBorders>
              <w:top w:val="single" w:sz="4" w:space="0" w:color="000000"/>
              <w:left w:val="single" w:sz="4" w:space="0" w:color="000000"/>
              <w:bottom w:val="single" w:sz="4" w:space="0" w:color="000000"/>
              <w:right w:val="single" w:sz="4" w:space="0" w:color="000000"/>
            </w:tcBorders>
            <w:vAlign w:val="center"/>
          </w:tcPr>
          <w:p w14:paraId="0D1E8080" w14:textId="77777777" w:rsidR="00000000" w:rsidRDefault="00762AE3">
            <w:pPr>
              <w:jc w:val="center"/>
              <w:textAlignment w:val="center"/>
              <w:rPr>
                <w:color w:val="000000"/>
                <w:sz w:val="22"/>
                <w:szCs w:val="22"/>
              </w:rPr>
            </w:pPr>
            <w:r>
              <w:rPr>
                <w:color w:val="000000"/>
                <w:sz w:val="22"/>
                <w:szCs w:val="22"/>
                <w:lang w:bidi="ar"/>
              </w:rPr>
              <w:t>67</w:t>
            </w:r>
          </w:p>
        </w:tc>
        <w:tc>
          <w:tcPr>
            <w:tcW w:w="5550" w:type="dxa"/>
            <w:tcBorders>
              <w:top w:val="single" w:sz="4" w:space="0" w:color="000000"/>
              <w:left w:val="single" w:sz="4" w:space="0" w:color="000000"/>
              <w:bottom w:val="single" w:sz="4" w:space="0" w:color="000000"/>
              <w:right w:val="single" w:sz="4" w:space="0" w:color="000000"/>
            </w:tcBorders>
            <w:vAlign w:val="center"/>
          </w:tcPr>
          <w:p w14:paraId="6634656C"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系统模型与架构</w:t>
            </w:r>
            <w:r>
              <w:rPr>
                <w:color w:val="000000"/>
                <w:sz w:val="22"/>
                <w:szCs w:val="22"/>
                <w:lang w:bidi="ar"/>
              </w:rPr>
              <w:t xml:space="preserve"> </w:t>
            </w:r>
            <w:r>
              <w:rPr>
                <w:color w:val="000000"/>
                <w:sz w:val="22"/>
                <w:szCs w:val="22"/>
                <w:lang w:bidi="ar"/>
              </w:rPr>
              <w:t>机械加工</w:t>
            </w:r>
          </w:p>
        </w:tc>
        <w:tc>
          <w:tcPr>
            <w:tcW w:w="2126" w:type="dxa"/>
            <w:tcBorders>
              <w:top w:val="single" w:sz="4" w:space="0" w:color="000000"/>
              <w:left w:val="single" w:sz="4" w:space="0" w:color="000000"/>
              <w:bottom w:val="single" w:sz="4" w:space="0" w:color="000000"/>
              <w:right w:val="single" w:sz="4" w:space="0" w:color="000000"/>
            </w:tcBorders>
            <w:vAlign w:val="center"/>
          </w:tcPr>
          <w:p w14:paraId="0323BF8C" w14:textId="77777777" w:rsidR="00000000" w:rsidRDefault="00762AE3">
            <w:pPr>
              <w:textAlignment w:val="center"/>
              <w:rPr>
                <w:color w:val="000000"/>
                <w:sz w:val="22"/>
                <w:szCs w:val="22"/>
              </w:rPr>
            </w:pPr>
            <w:r>
              <w:rPr>
                <w:color w:val="000000"/>
                <w:sz w:val="22"/>
                <w:szCs w:val="22"/>
                <w:lang w:bidi="ar"/>
              </w:rPr>
              <w:t>20193000-T-604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D78132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282DED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1AAABC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FB3CA7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1993D34" w14:textId="77777777" w:rsidR="00000000" w:rsidRDefault="00762AE3">
            <w:pPr>
              <w:jc w:val="center"/>
              <w:textAlignment w:val="center"/>
              <w:rPr>
                <w:color w:val="000000"/>
                <w:sz w:val="22"/>
                <w:szCs w:val="22"/>
              </w:rPr>
            </w:pPr>
            <w:r>
              <w:rPr>
                <w:color w:val="000000"/>
                <w:sz w:val="22"/>
                <w:szCs w:val="22"/>
                <w:lang w:bidi="ar"/>
              </w:rPr>
              <w:t>271</w:t>
            </w:r>
          </w:p>
        </w:tc>
        <w:tc>
          <w:tcPr>
            <w:tcW w:w="437" w:type="dxa"/>
            <w:tcBorders>
              <w:top w:val="single" w:sz="4" w:space="0" w:color="000000"/>
              <w:left w:val="single" w:sz="4" w:space="0" w:color="000000"/>
              <w:bottom w:val="single" w:sz="4" w:space="0" w:color="000000"/>
              <w:right w:val="single" w:sz="4" w:space="0" w:color="000000"/>
            </w:tcBorders>
            <w:vAlign w:val="center"/>
          </w:tcPr>
          <w:p w14:paraId="5ECDB49E" w14:textId="77777777" w:rsidR="00000000" w:rsidRDefault="00762AE3">
            <w:pPr>
              <w:jc w:val="center"/>
              <w:textAlignment w:val="center"/>
              <w:rPr>
                <w:color w:val="000000"/>
                <w:sz w:val="22"/>
                <w:szCs w:val="22"/>
              </w:rPr>
            </w:pPr>
            <w:r>
              <w:rPr>
                <w:color w:val="000000"/>
                <w:sz w:val="22"/>
                <w:szCs w:val="22"/>
                <w:lang w:bidi="ar"/>
              </w:rPr>
              <w:t>68</w:t>
            </w:r>
          </w:p>
        </w:tc>
        <w:tc>
          <w:tcPr>
            <w:tcW w:w="5550" w:type="dxa"/>
            <w:tcBorders>
              <w:top w:val="single" w:sz="4" w:space="0" w:color="000000"/>
              <w:left w:val="single" w:sz="4" w:space="0" w:color="000000"/>
              <w:bottom w:val="single" w:sz="4" w:space="0" w:color="000000"/>
              <w:right w:val="single" w:sz="4" w:space="0" w:color="000000"/>
            </w:tcBorders>
            <w:vAlign w:val="center"/>
          </w:tcPr>
          <w:p w14:paraId="1496FFF5"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故障预测与诊断</w:t>
            </w:r>
          </w:p>
        </w:tc>
        <w:tc>
          <w:tcPr>
            <w:tcW w:w="2126" w:type="dxa"/>
            <w:tcBorders>
              <w:top w:val="single" w:sz="4" w:space="0" w:color="000000"/>
              <w:left w:val="single" w:sz="4" w:space="0" w:color="000000"/>
              <w:bottom w:val="single" w:sz="4" w:space="0" w:color="000000"/>
              <w:right w:val="single" w:sz="4" w:space="0" w:color="000000"/>
            </w:tcBorders>
            <w:vAlign w:val="center"/>
          </w:tcPr>
          <w:p w14:paraId="7FE62108" w14:textId="77777777" w:rsidR="00000000" w:rsidRDefault="00762AE3">
            <w:pPr>
              <w:textAlignment w:val="center"/>
              <w:rPr>
                <w:color w:val="000000"/>
                <w:sz w:val="22"/>
                <w:szCs w:val="22"/>
              </w:rPr>
            </w:pPr>
            <w:r>
              <w:rPr>
                <w:color w:val="000000"/>
                <w:sz w:val="22"/>
                <w:szCs w:val="22"/>
                <w:lang w:bidi="ar"/>
              </w:rPr>
              <w:t>20192996-T-604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3A8E379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CF7E6F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D653BC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9911E0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F6B0A66" w14:textId="77777777" w:rsidR="00000000" w:rsidRDefault="00762AE3">
            <w:pPr>
              <w:jc w:val="center"/>
              <w:textAlignment w:val="center"/>
              <w:rPr>
                <w:color w:val="000000"/>
                <w:sz w:val="22"/>
                <w:szCs w:val="22"/>
              </w:rPr>
            </w:pPr>
            <w:r>
              <w:rPr>
                <w:color w:val="000000"/>
                <w:sz w:val="22"/>
                <w:szCs w:val="22"/>
                <w:lang w:bidi="ar"/>
              </w:rPr>
              <w:t>272</w:t>
            </w:r>
          </w:p>
        </w:tc>
        <w:tc>
          <w:tcPr>
            <w:tcW w:w="437" w:type="dxa"/>
            <w:tcBorders>
              <w:top w:val="single" w:sz="4" w:space="0" w:color="000000"/>
              <w:left w:val="single" w:sz="4" w:space="0" w:color="000000"/>
              <w:bottom w:val="single" w:sz="4" w:space="0" w:color="000000"/>
              <w:right w:val="single" w:sz="4" w:space="0" w:color="000000"/>
            </w:tcBorders>
            <w:vAlign w:val="center"/>
          </w:tcPr>
          <w:p w14:paraId="787ADCB8" w14:textId="77777777" w:rsidR="00000000" w:rsidRDefault="00762AE3">
            <w:pPr>
              <w:jc w:val="center"/>
              <w:textAlignment w:val="center"/>
              <w:rPr>
                <w:color w:val="000000"/>
                <w:sz w:val="22"/>
                <w:szCs w:val="22"/>
              </w:rPr>
            </w:pPr>
            <w:r>
              <w:rPr>
                <w:color w:val="000000"/>
                <w:sz w:val="22"/>
                <w:szCs w:val="22"/>
                <w:lang w:bidi="ar"/>
              </w:rPr>
              <w:t>69</w:t>
            </w:r>
          </w:p>
        </w:tc>
        <w:tc>
          <w:tcPr>
            <w:tcW w:w="5550" w:type="dxa"/>
            <w:tcBorders>
              <w:top w:val="single" w:sz="4" w:space="0" w:color="000000"/>
              <w:left w:val="single" w:sz="4" w:space="0" w:color="000000"/>
              <w:bottom w:val="single" w:sz="4" w:space="0" w:color="000000"/>
              <w:right w:val="single" w:sz="4" w:space="0" w:color="000000"/>
            </w:tcBorders>
            <w:vAlign w:val="center"/>
          </w:tcPr>
          <w:p w14:paraId="1C726DD1"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通信一致性测试方法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6CEB9ED9" w14:textId="77777777" w:rsidR="00000000" w:rsidRDefault="00762AE3">
            <w:pPr>
              <w:textAlignment w:val="center"/>
              <w:rPr>
                <w:color w:val="000000"/>
                <w:sz w:val="22"/>
                <w:szCs w:val="22"/>
              </w:rPr>
            </w:pPr>
            <w:r>
              <w:rPr>
                <w:color w:val="000000"/>
                <w:sz w:val="22"/>
                <w:szCs w:val="22"/>
                <w:lang w:bidi="ar"/>
              </w:rPr>
              <w:t>20192997-T-604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639E65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645721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136ACD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9F5762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F38CFCD" w14:textId="77777777" w:rsidR="00000000" w:rsidRDefault="00762AE3">
            <w:pPr>
              <w:jc w:val="center"/>
              <w:textAlignment w:val="center"/>
              <w:rPr>
                <w:color w:val="000000"/>
                <w:sz w:val="22"/>
                <w:szCs w:val="22"/>
              </w:rPr>
            </w:pPr>
            <w:r>
              <w:rPr>
                <w:color w:val="000000"/>
                <w:sz w:val="22"/>
                <w:szCs w:val="22"/>
                <w:lang w:bidi="ar"/>
              </w:rPr>
              <w:t>273</w:t>
            </w:r>
          </w:p>
        </w:tc>
        <w:tc>
          <w:tcPr>
            <w:tcW w:w="437" w:type="dxa"/>
            <w:tcBorders>
              <w:top w:val="single" w:sz="4" w:space="0" w:color="000000"/>
              <w:left w:val="single" w:sz="4" w:space="0" w:color="000000"/>
              <w:bottom w:val="single" w:sz="4" w:space="0" w:color="000000"/>
              <w:right w:val="single" w:sz="4" w:space="0" w:color="000000"/>
            </w:tcBorders>
            <w:vAlign w:val="center"/>
          </w:tcPr>
          <w:p w14:paraId="0188BCBD" w14:textId="77777777" w:rsidR="00000000" w:rsidRDefault="00762AE3">
            <w:pPr>
              <w:jc w:val="center"/>
              <w:textAlignment w:val="center"/>
              <w:rPr>
                <w:color w:val="000000"/>
                <w:sz w:val="22"/>
                <w:szCs w:val="22"/>
              </w:rPr>
            </w:pPr>
            <w:r>
              <w:rPr>
                <w:color w:val="000000"/>
                <w:sz w:val="22"/>
                <w:szCs w:val="22"/>
                <w:lang w:bidi="ar"/>
              </w:rPr>
              <w:t>70</w:t>
            </w:r>
          </w:p>
        </w:tc>
        <w:tc>
          <w:tcPr>
            <w:tcW w:w="5550" w:type="dxa"/>
            <w:tcBorders>
              <w:top w:val="single" w:sz="4" w:space="0" w:color="000000"/>
              <w:left w:val="single" w:sz="4" w:space="0" w:color="000000"/>
              <w:bottom w:val="single" w:sz="4" w:space="0" w:color="000000"/>
              <w:right w:val="single" w:sz="4" w:space="0" w:color="000000"/>
            </w:tcBorders>
            <w:vAlign w:val="center"/>
          </w:tcPr>
          <w:p w14:paraId="75BD3E94" w14:textId="77777777" w:rsidR="00000000" w:rsidRDefault="00762AE3">
            <w:pPr>
              <w:textAlignment w:val="center"/>
              <w:rPr>
                <w:color w:val="000000"/>
                <w:sz w:val="22"/>
                <w:szCs w:val="22"/>
              </w:rPr>
            </w:pPr>
            <w:r>
              <w:rPr>
                <w:color w:val="000000"/>
                <w:sz w:val="22"/>
                <w:szCs w:val="22"/>
                <w:lang w:bidi="ar"/>
              </w:rPr>
              <w:t>生产过程质量控制</w:t>
            </w:r>
            <w:r>
              <w:rPr>
                <w:color w:val="000000"/>
                <w:sz w:val="22"/>
                <w:szCs w:val="22"/>
                <w:lang w:bidi="ar"/>
              </w:rPr>
              <w:t xml:space="preserve"> </w:t>
            </w:r>
            <w:r>
              <w:rPr>
                <w:color w:val="000000"/>
                <w:sz w:val="22"/>
                <w:szCs w:val="22"/>
                <w:lang w:bidi="ar"/>
              </w:rPr>
              <w:t>质量数据通用接口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78169C24" w14:textId="77777777" w:rsidR="00000000" w:rsidRDefault="00762AE3">
            <w:pPr>
              <w:textAlignment w:val="center"/>
              <w:rPr>
                <w:color w:val="000000"/>
                <w:sz w:val="22"/>
                <w:szCs w:val="22"/>
              </w:rPr>
            </w:pPr>
            <w:r>
              <w:rPr>
                <w:color w:val="000000"/>
                <w:sz w:val="22"/>
                <w:szCs w:val="22"/>
                <w:lang w:bidi="ar"/>
              </w:rPr>
              <w:t>20192999-T-604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670F78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6D3F56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C79DBE4"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331C3D9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8C24BC0" w14:textId="77777777" w:rsidR="00000000" w:rsidRDefault="00762AE3">
            <w:pPr>
              <w:jc w:val="center"/>
              <w:textAlignment w:val="center"/>
              <w:rPr>
                <w:color w:val="000000"/>
                <w:sz w:val="22"/>
                <w:szCs w:val="22"/>
              </w:rPr>
            </w:pPr>
            <w:r>
              <w:rPr>
                <w:color w:val="000000"/>
                <w:sz w:val="22"/>
                <w:szCs w:val="22"/>
                <w:lang w:bidi="ar"/>
              </w:rPr>
              <w:t>274</w:t>
            </w:r>
          </w:p>
        </w:tc>
        <w:tc>
          <w:tcPr>
            <w:tcW w:w="437" w:type="dxa"/>
            <w:tcBorders>
              <w:top w:val="single" w:sz="4" w:space="0" w:color="000000"/>
              <w:left w:val="single" w:sz="4" w:space="0" w:color="000000"/>
              <w:bottom w:val="single" w:sz="4" w:space="0" w:color="000000"/>
              <w:right w:val="single" w:sz="4" w:space="0" w:color="000000"/>
            </w:tcBorders>
            <w:vAlign w:val="center"/>
          </w:tcPr>
          <w:p w14:paraId="70E0C436" w14:textId="77777777" w:rsidR="00000000" w:rsidRDefault="00762AE3">
            <w:pPr>
              <w:jc w:val="center"/>
              <w:textAlignment w:val="center"/>
              <w:rPr>
                <w:color w:val="000000"/>
                <w:sz w:val="22"/>
                <w:szCs w:val="22"/>
              </w:rPr>
            </w:pPr>
            <w:r>
              <w:rPr>
                <w:color w:val="000000"/>
                <w:sz w:val="22"/>
                <w:szCs w:val="22"/>
                <w:lang w:bidi="ar"/>
              </w:rPr>
              <w:t>71</w:t>
            </w:r>
          </w:p>
        </w:tc>
        <w:tc>
          <w:tcPr>
            <w:tcW w:w="5550" w:type="dxa"/>
            <w:tcBorders>
              <w:top w:val="single" w:sz="4" w:space="0" w:color="000000"/>
              <w:left w:val="single" w:sz="4" w:space="0" w:color="000000"/>
              <w:bottom w:val="single" w:sz="4" w:space="0" w:color="000000"/>
              <w:right w:val="single" w:sz="4" w:space="0" w:color="000000"/>
            </w:tcBorders>
            <w:vAlign w:val="center"/>
          </w:tcPr>
          <w:p w14:paraId="79D4460C" w14:textId="77777777" w:rsidR="00000000" w:rsidRDefault="00762AE3">
            <w:pPr>
              <w:textAlignment w:val="center"/>
              <w:rPr>
                <w:color w:val="000000"/>
                <w:sz w:val="22"/>
                <w:szCs w:val="22"/>
              </w:rPr>
            </w:pPr>
            <w:r>
              <w:rPr>
                <w:color w:val="000000"/>
                <w:sz w:val="22"/>
                <w:szCs w:val="22"/>
                <w:lang w:bidi="ar"/>
              </w:rPr>
              <w:t>智能生产订单管理系统</w:t>
            </w:r>
            <w:r>
              <w:rPr>
                <w:color w:val="000000"/>
                <w:sz w:val="22"/>
                <w:szCs w:val="22"/>
                <w:lang w:bidi="ar"/>
              </w:rPr>
              <w:t xml:space="preserve"> </w:t>
            </w:r>
            <w:r>
              <w:rPr>
                <w:color w:val="000000"/>
                <w:sz w:val="22"/>
                <w:szCs w:val="22"/>
                <w:lang w:bidi="ar"/>
              </w:rPr>
              <w:t>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F903311" w14:textId="77777777" w:rsidR="00000000" w:rsidRDefault="00762AE3">
            <w:pPr>
              <w:textAlignment w:val="center"/>
              <w:rPr>
                <w:color w:val="000000"/>
                <w:sz w:val="22"/>
                <w:szCs w:val="22"/>
              </w:rPr>
            </w:pPr>
            <w:r>
              <w:rPr>
                <w:color w:val="000000"/>
                <w:sz w:val="22"/>
                <w:szCs w:val="22"/>
                <w:lang w:bidi="ar"/>
              </w:rPr>
              <w:t>20182043-T-339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3A0404F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7405AB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AE5F60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790C68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D72A10A" w14:textId="77777777" w:rsidR="00000000" w:rsidRDefault="00762AE3">
            <w:pPr>
              <w:jc w:val="center"/>
              <w:textAlignment w:val="center"/>
              <w:rPr>
                <w:color w:val="000000"/>
                <w:sz w:val="22"/>
                <w:szCs w:val="22"/>
              </w:rPr>
            </w:pPr>
            <w:r>
              <w:rPr>
                <w:color w:val="000000"/>
                <w:sz w:val="22"/>
                <w:szCs w:val="22"/>
                <w:lang w:bidi="ar"/>
              </w:rPr>
              <w:t>275</w:t>
            </w:r>
          </w:p>
        </w:tc>
        <w:tc>
          <w:tcPr>
            <w:tcW w:w="437" w:type="dxa"/>
            <w:tcBorders>
              <w:top w:val="single" w:sz="4" w:space="0" w:color="000000"/>
              <w:left w:val="single" w:sz="4" w:space="0" w:color="000000"/>
              <w:bottom w:val="single" w:sz="4" w:space="0" w:color="000000"/>
              <w:right w:val="single" w:sz="4" w:space="0" w:color="000000"/>
            </w:tcBorders>
            <w:vAlign w:val="center"/>
          </w:tcPr>
          <w:p w14:paraId="1198F3C6" w14:textId="77777777" w:rsidR="00000000" w:rsidRDefault="00762AE3">
            <w:pPr>
              <w:jc w:val="center"/>
              <w:textAlignment w:val="center"/>
              <w:rPr>
                <w:color w:val="000000"/>
                <w:sz w:val="22"/>
                <w:szCs w:val="22"/>
              </w:rPr>
            </w:pPr>
            <w:r>
              <w:rPr>
                <w:color w:val="000000"/>
                <w:sz w:val="22"/>
                <w:szCs w:val="22"/>
                <w:lang w:bidi="ar"/>
              </w:rPr>
              <w:t>72</w:t>
            </w:r>
          </w:p>
        </w:tc>
        <w:tc>
          <w:tcPr>
            <w:tcW w:w="5550" w:type="dxa"/>
            <w:tcBorders>
              <w:top w:val="single" w:sz="4" w:space="0" w:color="000000"/>
              <w:left w:val="single" w:sz="4" w:space="0" w:color="000000"/>
              <w:bottom w:val="single" w:sz="4" w:space="0" w:color="000000"/>
              <w:right w:val="single" w:sz="4" w:space="0" w:color="000000"/>
            </w:tcBorders>
            <w:vAlign w:val="center"/>
          </w:tcPr>
          <w:p w14:paraId="33CC9F10" w14:textId="77777777" w:rsidR="00000000" w:rsidRDefault="00762AE3">
            <w:pPr>
              <w:textAlignment w:val="center"/>
              <w:rPr>
                <w:color w:val="000000"/>
                <w:sz w:val="22"/>
                <w:szCs w:val="22"/>
              </w:rPr>
            </w:pPr>
            <w:r>
              <w:rPr>
                <w:color w:val="000000"/>
                <w:sz w:val="22"/>
                <w:szCs w:val="22"/>
                <w:lang w:bidi="ar"/>
              </w:rPr>
              <w:t>工业自动化能效诊断方法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4BFF0220" w14:textId="77777777" w:rsidR="00000000" w:rsidRDefault="00762AE3">
            <w:pPr>
              <w:textAlignment w:val="center"/>
              <w:rPr>
                <w:color w:val="000000"/>
                <w:sz w:val="22"/>
                <w:szCs w:val="22"/>
              </w:rPr>
            </w:pPr>
            <w:r>
              <w:rPr>
                <w:color w:val="000000"/>
                <w:sz w:val="22"/>
                <w:szCs w:val="22"/>
                <w:lang w:bidi="ar"/>
              </w:rPr>
              <w:t>20184402-T-604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101734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FAF07C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8C98F7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B74730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81D1936" w14:textId="77777777" w:rsidR="00000000" w:rsidRDefault="00762AE3">
            <w:pPr>
              <w:jc w:val="center"/>
              <w:textAlignment w:val="center"/>
              <w:rPr>
                <w:color w:val="000000"/>
                <w:sz w:val="22"/>
                <w:szCs w:val="22"/>
              </w:rPr>
            </w:pPr>
            <w:r>
              <w:rPr>
                <w:color w:val="000000"/>
                <w:sz w:val="22"/>
                <w:szCs w:val="22"/>
                <w:lang w:bidi="ar"/>
              </w:rPr>
              <w:t>276</w:t>
            </w:r>
          </w:p>
        </w:tc>
        <w:tc>
          <w:tcPr>
            <w:tcW w:w="437" w:type="dxa"/>
            <w:tcBorders>
              <w:top w:val="single" w:sz="4" w:space="0" w:color="000000"/>
              <w:left w:val="single" w:sz="4" w:space="0" w:color="000000"/>
              <w:bottom w:val="single" w:sz="4" w:space="0" w:color="000000"/>
              <w:right w:val="single" w:sz="4" w:space="0" w:color="000000"/>
            </w:tcBorders>
            <w:vAlign w:val="center"/>
          </w:tcPr>
          <w:p w14:paraId="4F5D033C" w14:textId="77777777" w:rsidR="00000000" w:rsidRDefault="00762AE3">
            <w:pPr>
              <w:jc w:val="center"/>
              <w:textAlignment w:val="center"/>
              <w:rPr>
                <w:color w:val="000000"/>
                <w:sz w:val="22"/>
                <w:szCs w:val="22"/>
              </w:rPr>
            </w:pPr>
            <w:r>
              <w:rPr>
                <w:color w:val="000000"/>
                <w:sz w:val="22"/>
                <w:szCs w:val="22"/>
                <w:lang w:bidi="ar"/>
              </w:rPr>
              <w:t>73</w:t>
            </w:r>
          </w:p>
        </w:tc>
        <w:tc>
          <w:tcPr>
            <w:tcW w:w="5550" w:type="dxa"/>
            <w:tcBorders>
              <w:top w:val="single" w:sz="4" w:space="0" w:color="000000"/>
              <w:left w:val="single" w:sz="4" w:space="0" w:color="000000"/>
              <w:bottom w:val="single" w:sz="4" w:space="0" w:color="000000"/>
              <w:right w:val="single" w:sz="4" w:space="0" w:color="000000"/>
            </w:tcBorders>
            <w:vAlign w:val="center"/>
          </w:tcPr>
          <w:p w14:paraId="3E51EDBD" w14:textId="77777777" w:rsidR="00000000" w:rsidRDefault="00762AE3">
            <w:pPr>
              <w:textAlignment w:val="center"/>
              <w:rPr>
                <w:color w:val="000000"/>
                <w:sz w:val="22"/>
                <w:szCs w:val="22"/>
              </w:rPr>
            </w:pPr>
            <w:r>
              <w:rPr>
                <w:color w:val="000000"/>
                <w:sz w:val="22"/>
                <w:szCs w:val="22"/>
                <w:lang w:bidi="ar"/>
              </w:rPr>
              <w:t>离散制造能效数据模型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681A3670" w14:textId="77777777" w:rsidR="00000000" w:rsidRDefault="00762AE3">
            <w:pPr>
              <w:textAlignment w:val="center"/>
              <w:rPr>
                <w:color w:val="000000"/>
                <w:sz w:val="22"/>
                <w:szCs w:val="22"/>
              </w:rPr>
            </w:pPr>
            <w:r>
              <w:rPr>
                <w:color w:val="000000"/>
                <w:sz w:val="22"/>
                <w:szCs w:val="22"/>
                <w:lang w:bidi="ar"/>
              </w:rPr>
              <w:t>20184668-T-604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0A74B2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CFB7A5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919E59"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BA870F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D6DC44F" w14:textId="77777777" w:rsidR="00000000" w:rsidRDefault="00762AE3">
            <w:pPr>
              <w:jc w:val="center"/>
              <w:textAlignment w:val="center"/>
              <w:rPr>
                <w:color w:val="000000"/>
                <w:sz w:val="22"/>
                <w:szCs w:val="22"/>
              </w:rPr>
            </w:pPr>
            <w:r>
              <w:rPr>
                <w:color w:val="000000"/>
                <w:sz w:val="22"/>
                <w:szCs w:val="22"/>
                <w:lang w:bidi="ar"/>
              </w:rPr>
              <w:t>277</w:t>
            </w:r>
          </w:p>
        </w:tc>
        <w:tc>
          <w:tcPr>
            <w:tcW w:w="437" w:type="dxa"/>
            <w:tcBorders>
              <w:top w:val="single" w:sz="4" w:space="0" w:color="000000"/>
              <w:left w:val="single" w:sz="4" w:space="0" w:color="000000"/>
              <w:bottom w:val="single" w:sz="4" w:space="0" w:color="000000"/>
              <w:right w:val="single" w:sz="4" w:space="0" w:color="000000"/>
            </w:tcBorders>
            <w:vAlign w:val="center"/>
          </w:tcPr>
          <w:p w14:paraId="2710F2C7" w14:textId="77777777" w:rsidR="00000000" w:rsidRDefault="00762AE3">
            <w:pPr>
              <w:jc w:val="center"/>
              <w:textAlignment w:val="center"/>
              <w:rPr>
                <w:color w:val="000000"/>
                <w:sz w:val="22"/>
                <w:szCs w:val="22"/>
              </w:rPr>
            </w:pPr>
            <w:r>
              <w:rPr>
                <w:color w:val="000000"/>
                <w:sz w:val="22"/>
                <w:szCs w:val="22"/>
                <w:lang w:bidi="ar"/>
              </w:rPr>
              <w:t>74</w:t>
            </w:r>
          </w:p>
        </w:tc>
        <w:tc>
          <w:tcPr>
            <w:tcW w:w="5550" w:type="dxa"/>
            <w:tcBorders>
              <w:top w:val="single" w:sz="4" w:space="0" w:color="000000"/>
              <w:left w:val="single" w:sz="4" w:space="0" w:color="000000"/>
              <w:bottom w:val="single" w:sz="4" w:space="0" w:color="000000"/>
              <w:right w:val="single" w:sz="4" w:space="0" w:color="000000"/>
            </w:tcBorders>
            <w:vAlign w:val="center"/>
          </w:tcPr>
          <w:p w14:paraId="503E7B4F" w14:textId="77777777" w:rsidR="00000000" w:rsidRDefault="00762AE3">
            <w:pPr>
              <w:textAlignment w:val="center"/>
              <w:rPr>
                <w:color w:val="000000"/>
                <w:sz w:val="22"/>
                <w:szCs w:val="22"/>
              </w:rPr>
            </w:pPr>
            <w:r>
              <w:rPr>
                <w:color w:val="000000"/>
                <w:sz w:val="22"/>
                <w:szCs w:val="22"/>
                <w:lang w:bidi="ar"/>
              </w:rPr>
              <w:t>流程生产能效计量技术规范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80D5653" w14:textId="77777777" w:rsidR="00000000" w:rsidRDefault="00762AE3">
            <w:pPr>
              <w:textAlignment w:val="center"/>
              <w:rPr>
                <w:color w:val="000000"/>
                <w:sz w:val="22"/>
                <w:szCs w:val="22"/>
              </w:rPr>
            </w:pPr>
            <w:r>
              <w:rPr>
                <w:color w:val="000000"/>
                <w:sz w:val="22"/>
                <w:szCs w:val="22"/>
                <w:lang w:bidi="ar"/>
              </w:rPr>
              <w:t>20184667-T-604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2B572B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5FE91A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227605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AA90A5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802B697" w14:textId="77777777" w:rsidR="00000000" w:rsidRDefault="00762AE3">
            <w:pPr>
              <w:jc w:val="center"/>
              <w:textAlignment w:val="center"/>
              <w:rPr>
                <w:color w:val="000000"/>
                <w:sz w:val="22"/>
                <w:szCs w:val="22"/>
              </w:rPr>
            </w:pPr>
            <w:r>
              <w:rPr>
                <w:color w:val="000000"/>
                <w:sz w:val="22"/>
                <w:szCs w:val="22"/>
                <w:lang w:bidi="ar"/>
              </w:rPr>
              <w:t>278</w:t>
            </w:r>
          </w:p>
        </w:tc>
        <w:tc>
          <w:tcPr>
            <w:tcW w:w="437" w:type="dxa"/>
            <w:tcBorders>
              <w:top w:val="single" w:sz="4" w:space="0" w:color="000000"/>
              <w:left w:val="single" w:sz="4" w:space="0" w:color="000000"/>
              <w:bottom w:val="single" w:sz="4" w:space="0" w:color="000000"/>
              <w:right w:val="single" w:sz="4" w:space="0" w:color="000000"/>
            </w:tcBorders>
            <w:vAlign w:val="center"/>
          </w:tcPr>
          <w:p w14:paraId="7B23B4E7" w14:textId="77777777" w:rsidR="00000000" w:rsidRDefault="00762AE3">
            <w:pPr>
              <w:jc w:val="center"/>
              <w:textAlignment w:val="center"/>
              <w:rPr>
                <w:color w:val="000000"/>
                <w:sz w:val="22"/>
                <w:szCs w:val="22"/>
              </w:rPr>
            </w:pPr>
            <w:r>
              <w:rPr>
                <w:color w:val="000000"/>
                <w:sz w:val="22"/>
                <w:szCs w:val="22"/>
                <w:lang w:bidi="ar"/>
              </w:rPr>
              <w:t>75</w:t>
            </w:r>
          </w:p>
        </w:tc>
        <w:tc>
          <w:tcPr>
            <w:tcW w:w="5550" w:type="dxa"/>
            <w:tcBorders>
              <w:top w:val="single" w:sz="4" w:space="0" w:color="000000"/>
              <w:left w:val="single" w:sz="4" w:space="0" w:color="000000"/>
              <w:bottom w:val="single" w:sz="4" w:space="0" w:color="000000"/>
              <w:right w:val="single" w:sz="4" w:space="0" w:color="000000"/>
            </w:tcBorders>
            <w:vAlign w:val="center"/>
          </w:tcPr>
          <w:p w14:paraId="23DFF59C"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制造系统能源效率以及其他环境影响因素的评估</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部分：环境指标评估过程</w:t>
            </w:r>
          </w:p>
        </w:tc>
        <w:tc>
          <w:tcPr>
            <w:tcW w:w="2126" w:type="dxa"/>
            <w:tcBorders>
              <w:top w:val="single" w:sz="4" w:space="0" w:color="000000"/>
              <w:left w:val="single" w:sz="4" w:space="0" w:color="000000"/>
              <w:bottom w:val="single" w:sz="4" w:space="0" w:color="000000"/>
              <w:right w:val="single" w:sz="4" w:space="0" w:color="000000"/>
            </w:tcBorders>
            <w:vAlign w:val="center"/>
          </w:tcPr>
          <w:p w14:paraId="61DE2687" w14:textId="77777777" w:rsidR="00000000" w:rsidRDefault="00762AE3">
            <w:pPr>
              <w:textAlignment w:val="center"/>
              <w:rPr>
                <w:color w:val="000000"/>
                <w:sz w:val="22"/>
                <w:szCs w:val="22"/>
              </w:rPr>
            </w:pPr>
            <w:r>
              <w:rPr>
                <w:color w:val="000000"/>
                <w:sz w:val="22"/>
                <w:szCs w:val="22"/>
                <w:lang w:bidi="ar"/>
              </w:rPr>
              <w:t>20191930-T-604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279067A" w14:textId="77777777" w:rsidR="00000000" w:rsidRDefault="00762AE3">
            <w:pPr>
              <w:textAlignment w:val="center"/>
              <w:rPr>
                <w:color w:val="000000"/>
                <w:sz w:val="22"/>
                <w:szCs w:val="22"/>
              </w:rPr>
            </w:pPr>
            <w:r>
              <w:rPr>
                <w:color w:val="000000"/>
                <w:sz w:val="22"/>
                <w:szCs w:val="22"/>
                <w:lang w:bidi="ar"/>
              </w:rPr>
              <w:t>ISO 20140-2:2018</w:t>
            </w:r>
          </w:p>
        </w:tc>
        <w:tc>
          <w:tcPr>
            <w:tcW w:w="1544" w:type="dxa"/>
            <w:tcBorders>
              <w:top w:val="single" w:sz="4" w:space="0" w:color="000000"/>
              <w:left w:val="single" w:sz="4" w:space="0" w:color="000000"/>
              <w:bottom w:val="single" w:sz="4" w:space="0" w:color="000000"/>
              <w:right w:val="single" w:sz="4" w:space="0" w:color="000000"/>
            </w:tcBorders>
            <w:vAlign w:val="center"/>
          </w:tcPr>
          <w:p w14:paraId="17FA2C5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3840462"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38D6A0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1FE138E" w14:textId="77777777" w:rsidR="00000000" w:rsidRDefault="00762AE3">
            <w:pPr>
              <w:jc w:val="center"/>
              <w:textAlignment w:val="center"/>
              <w:rPr>
                <w:color w:val="000000"/>
                <w:sz w:val="22"/>
                <w:szCs w:val="22"/>
              </w:rPr>
            </w:pPr>
            <w:r>
              <w:rPr>
                <w:color w:val="000000"/>
                <w:sz w:val="22"/>
                <w:szCs w:val="22"/>
                <w:lang w:bidi="ar"/>
              </w:rPr>
              <w:t>279</w:t>
            </w:r>
          </w:p>
        </w:tc>
        <w:tc>
          <w:tcPr>
            <w:tcW w:w="437" w:type="dxa"/>
            <w:tcBorders>
              <w:top w:val="single" w:sz="4" w:space="0" w:color="000000"/>
              <w:left w:val="single" w:sz="4" w:space="0" w:color="000000"/>
              <w:bottom w:val="single" w:sz="4" w:space="0" w:color="000000"/>
              <w:right w:val="single" w:sz="4" w:space="0" w:color="000000"/>
            </w:tcBorders>
            <w:vAlign w:val="center"/>
          </w:tcPr>
          <w:p w14:paraId="7B40FCA8" w14:textId="77777777" w:rsidR="00000000" w:rsidRDefault="00762AE3">
            <w:pPr>
              <w:jc w:val="center"/>
              <w:textAlignment w:val="center"/>
              <w:rPr>
                <w:color w:val="000000"/>
                <w:sz w:val="22"/>
                <w:szCs w:val="22"/>
              </w:rPr>
            </w:pPr>
            <w:r>
              <w:rPr>
                <w:color w:val="000000"/>
                <w:sz w:val="22"/>
                <w:szCs w:val="22"/>
                <w:lang w:bidi="ar"/>
              </w:rPr>
              <w:t>76</w:t>
            </w:r>
          </w:p>
        </w:tc>
        <w:tc>
          <w:tcPr>
            <w:tcW w:w="5550" w:type="dxa"/>
            <w:tcBorders>
              <w:top w:val="single" w:sz="4" w:space="0" w:color="000000"/>
              <w:left w:val="single" w:sz="4" w:space="0" w:color="000000"/>
              <w:bottom w:val="single" w:sz="4" w:space="0" w:color="000000"/>
              <w:right w:val="single" w:sz="4" w:space="0" w:color="000000"/>
            </w:tcBorders>
            <w:vAlign w:val="center"/>
          </w:tcPr>
          <w:p w14:paraId="0729C394"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制造系统能源效率以及其他环境影响因素的评估</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部分：环境影响聚集过程</w:t>
            </w:r>
          </w:p>
        </w:tc>
        <w:tc>
          <w:tcPr>
            <w:tcW w:w="2126" w:type="dxa"/>
            <w:tcBorders>
              <w:top w:val="single" w:sz="4" w:space="0" w:color="000000"/>
              <w:left w:val="single" w:sz="4" w:space="0" w:color="000000"/>
              <w:bottom w:val="single" w:sz="4" w:space="0" w:color="000000"/>
              <w:right w:val="single" w:sz="4" w:space="0" w:color="000000"/>
            </w:tcBorders>
            <w:vAlign w:val="center"/>
          </w:tcPr>
          <w:p w14:paraId="6840B2B2" w14:textId="77777777" w:rsidR="00000000" w:rsidRDefault="00762AE3">
            <w:pPr>
              <w:textAlignment w:val="center"/>
              <w:rPr>
                <w:color w:val="000000"/>
                <w:sz w:val="22"/>
                <w:szCs w:val="22"/>
              </w:rPr>
            </w:pPr>
            <w:r>
              <w:rPr>
                <w:color w:val="000000"/>
                <w:sz w:val="22"/>
                <w:szCs w:val="22"/>
                <w:lang w:bidi="ar"/>
              </w:rPr>
              <w:t>20192970-T-604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5143DC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4925FA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E6C15CF"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BE4CC4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328B753" w14:textId="77777777" w:rsidR="00000000" w:rsidRDefault="00762AE3">
            <w:pPr>
              <w:jc w:val="center"/>
              <w:textAlignment w:val="center"/>
              <w:rPr>
                <w:color w:val="000000"/>
                <w:sz w:val="22"/>
                <w:szCs w:val="22"/>
              </w:rPr>
            </w:pPr>
            <w:r>
              <w:rPr>
                <w:color w:val="000000"/>
                <w:sz w:val="22"/>
                <w:szCs w:val="22"/>
                <w:lang w:bidi="ar"/>
              </w:rPr>
              <w:lastRenderedPageBreak/>
              <w:t>280</w:t>
            </w:r>
          </w:p>
        </w:tc>
        <w:tc>
          <w:tcPr>
            <w:tcW w:w="437" w:type="dxa"/>
            <w:tcBorders>
              <w:top w:val="single" w:sz="4" w:space="0" w:color="000000"/>
              <w:left w:val="single" w:sz="4" w:space="0" w:color="000000"/>
              <w:bottom w:val="single" w:sz="4" w:space="0" w:color="000000"/>
              <w:right w:val="single" w:sz="4" w:space="0" w:color="000000"/>
            </w:tcBorders>
            <w:vAlign w:val="center"/>
          </w:tcPr>
          <w:p w14:paraId="7C0DDADE" w14:textId="77777777" w:rsidR="00000000" w:rsidRDefault="00762AE3">
            <w:pPr>
              <w:jc w:val="center"/>
              <w:textAlignment w:val="center"/>
              <w:rPr>
                <w:color w:val="000000"/>
                <w:sz w:val="22"/>
                <w:szCs w:val="22"/>
              </w:rPr>
            </w:pPr>
            <w:r>
              <w:rPr>
                <w:color w:val="000000"/>
                <w:sz w:val="22"/>
                <w:szCs w:val="22"/>
                <w:lang w:bidi="ar"/>
              </w:rPr>
              <w:t>77</w:t>
            </w:r>
          </w:p>
        </w:tc>
        <w:tc>
          <w:tcPr>
            <w:tcW w:w="5550" w:type="dxa"/>
            <w:tcBorders>
              <w:top w:val="single" w:sz="4" w:space="0" w:color="000000"/>
              <w:left w:val="single" w:sz="4" w:space="0" w:color="000000"/>
              <w:bottom w:val="single" w:sz="4" w:space="0" w:color="000000"/>
              <w:right w:val="single" w:sz="4" w:space="0" w:color="000000"/>
            </w:tcBorders>
            <w:vAlign w:val="center"/>
          </w:tcPr>
          <w:p w14:paraId="3A927042" w14:textId="77777777" w:rsidR="00000000" w:rsidRDefault="00762AE3">
            <w:pPr>
              <w:textAlignment w:val="center"/>
              <w:rPr>
                <w:color w:val="000000"/>
                <w:sz w:val="22"/>
                <w:szCs w:val="22"/>
              </w:rPr>
            </w:pPr>
            <w:r>
              <w:rPr>
                <w:color w:val="000000"/>
                <w:sz w:val="22"/>
                <w:szCs w:val="22"/>
                <w:lang w:bidi="ar"/>
              </w:rPr>
              <w:t>制造系统能源效率以及其他环境影响因素的评估</w:t>
            </w:r>
            <w:r>
              <w:rPr>
                <w:color w:val="000000"/>
                <w:sz w:val="22"/>
                <w:szCs w:val="22"/>
                <w:lang w:bidi="ar"/>
              </w:rPr>
              <w:t xml:space="preserve"> </w:t>
            </w:r>
            <w:r>
              <w:rPr>
                <w:color w:val="000000"/>
                <w:sz w:val="22"/>
                <w:szCs w:val="22"/>
                <w:lang w:bidi="ar"/>
              </w:rPr>
              <w:t>第</w:t>
            </w:r>
            <w:r>
              <w:rPr>
                <w:color w:val="000000"/>
                <w:sz w:val="22"/>
                <w:szCs w:val="22"/>
                <w:lang w:bidi="ar"/>
              </w:rPr>
              <w:t>5</w:t>
            </w:r>
            <w:r>
              <w:rPr>
                <w:color w:val="000000"/>
                <w:sz w:val="22"/>
                <w:szCs w:val="22"/>
                <w:lang w:bidi="ar"/>
              </w:rPr>
              <w:t>部分：环境影响评估数据</w:t>
            </w:r>
          </w:p>
        </w:tc>
        <w:tc>
          <w:tcPr>
            <w:tcW w:w="2126" w:type="dxa"/>
            <w:tcBorders>
              <w:top w:val="single" w:sz="4" w:space="0" w:color="000000"/>
              <w:left w:val="single" w:sz="4" w:space="0" w:color="000000"/>
              <w:bottom w:val="single" w:sz="4" w:space="0" w:color="000000"/>
              <w:right w:val="single" w:sz="4" w:space="0" w:color="000000"/>
            </w:tcBorders>
            <w:vAlign w:val="center"/>
          </w:tcPr>
          <w:p w14:paraId="1EE96653" w14:textId="77777777" w:rsidR="00000000" w:rsidRDefault="00762AE3">
            <w:pPr>
              <w:textAlignment w:val="center"/>
              <w:rPr>
                <w:color w:val="000000"/>
                <w:sz w:val="22"/>
                <w:szCs w:val="22"/>
              </w:rPr>
            </w:pPr>
            <w:r>
              <w:rPr>
                <w:color w:val="000000"/>
                <w:sz w:val="22"/>
                <w:szCs w:val="22"/>
                <w:lang w:bidi="ar"/>
              </w:rPr>
              <w:t>20191928-T-604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B074987" w14:textId="77777777" w:rsidR="00000000" w:rsidRDefault="00762AE3">
            <w:pPr>
              <w:textAlignment w:val="center"/>
              <w:rPr>
                <w:color w:val="000000"/>
                <w:sz w:val="22"/>
                <w:szCs w:val="22"/>
              </w:rPr>
            </w:pPr>
            <w:r>
              <w:rPr>
                <w:color w:val="000000"/>
                <w:sz w:val="22"/>
                <w:szCs w:val="22"/>
                <w:lang w:bidi="ar"/>
              </w:rPr>
              <w:t>ISO 20140-5:2017</w:t>
            </w:r>
          </w:p>
        </w:tc>
        <w:tc>
          <w:tcPr>
            <w:tcW w:w="1544" w:type="dxa"/>
            <w:tcBorders>
              <w:top w:val="single" w:sz="4" w:space="0" w:color="000000"/>
              <w:left w:val="single" w:sz="4" w:space="0" w:color="000000"/>
              <w:bottom w:val="single" w:sz="4" w:space="0" w:color="000000"/>
              <w:right w:val="single" w:sz="4" w:space="0" w:color="000000"/>
            </w:tcBorders>
            <w:vAlign w:val="center"/>
          </w:tcPr>
          <w:p w14:paraId="619CB5E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3FB547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3A64F0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37E62BD" w14:textId="77777777" w:rsidR="00000000" w:rsidRDefault="00762AE3">
            <w:pPr>
              <w:jc w:val="center"/>
              <w:textAlignment w:val="center"/>
              <w:rPr>
                <w:color w:val="000000"/>
                <w:sz w:val="22"/>
                <w:szCs w:val="22"/>
              </w:rPr>
            </w:pPr>
            <w:r>
              <w:rPr>
                <w:color w:val="000000"/>
                <w:sz w:val="22"/>
                <w:szCs w:val="22"/>
                <w:lang w:bidi="ar"/>
              </w:rPr>
              <w:t>281</w:t>
            </w:r>
          </w:p>
        </w:tc>
        <w:tc>
          <w:tcPr>
            <w:tcW w:w="437" w:type="dxa"/>
            <w:tcBorders>
              <w:top w:val="single" w:sz="4" w:space="0" w:color="000000"/>
              <w:left w:val="single" w:sz="4" w:space="0" w:color="000000"/>
              <w:bottom w:val="single" w:sz="4" w:space="0" w:color="000000"/>
              <w:right w:val="single" w:sz="4" w:space="0" w:color="000000"/>
            </w:tcBorders>
            <w:vAlign w:val="center"/>
          </w:tcPr>
          <w:p w14:paraId="629ED27C" w14:textId="77777777" w:rsidR="00000000" w:rsidRDefault="00762AE3">
            <w:pPr>
              <w:jc w:val="center"/>
              <w:textAlignment w:val="center"/>
              <w:rPr>
                <w:color w:val="000000"/>
                <w:sz w:val="22"/>
                <w:szCs w:val="22"/>
              </w:rPr>
            </w:pPr>
            <w:r>
              <w:rPr>
                <w:color w:val="000000"/>
                <w:sz w:val="22"/>
                <w:szCs w:val="22"/>
                <w:lang w:bidi="ar"/>
              </w:rPr>
              <w:t>78</w:t>
            </w:r>
          </w:p>
        </w:tc>
        <w:tc>
          <w:tcPr>
            <w:tcW w:w="5550" w:type="dxa"/>
            <w:tcBorders>
              <w:top w:val="single" w:sz="4" w:space="0" w:color="000000"/>
              <w:left w:val="single" w:sz="4" w:space="0" w:color="000000"/>
              <w:bottom w:val="single" w:sz="4" w:space="0" w:color="000000"/>
              <w:right w:val="single" w:sz="4" w:space="0" w:color="000000"/>
            </w:tcBorders>
            <w:vAlign w:val="center"/>
          </w:tcPr>
          <w:p w14:paraId="01FDD97C" w14:textId="77777777" w:rsidR="00000000" w:rsidRDefault="00762AE3">
            <w:pPr>
              <w:textAlignment w:val="center"/>
              <w:rPr>
                <w:color w:val="000000"/>
                <w:sz w:val="22"/>
                <w:szCs w:val="22"/>
              </w:rPr>
            </w:pPr>
            <w:r>
              <w:rPr>
                <w:color w:val="000000"/>
                <w:sz w:val="22"/>
                <w:szCs w:val="22"/>
                <w:lang w:bidi="ar"/>
              </w:rPr>
              <w:t>智能工厂数控机床车间总线协议</w:t>
            </w:r>
          </w:p>
        </w:tc>
        <w:tc>
          <w:tcPr>
            <w:tcW w:w="2126" w:type="dxa"/>
            <w:tcBorders>
              <w:top w:val="single" w:sz="4" w:space="0" w:color="000000"/>
              <w:left w:val="single" w:sz="4" w:space="0" w:color="000000"/>
              <w:bottom w:val="single" w:sz="4" w:space="0" w:color="000000"/>
              <w:right w:val="single" w:sz="4" w:space="0" w:color="000000"/>
            </w:tcBorders>
            <w:vAlign w:val="center"/>
          </w:tcPr>
          <w:p w14:paraId="028D15E2" w14:textId="77777777" w:rsidR="00000000" w:rsidRDefault="00762AE3">
            <w:pPr>
              <w:textAlignment w:val="center"/>
              <w:rPr>
                <w:color w:val="000000"/>
                <w:sz w:val="22"/>
                <w:szCs w:val="22"/>
              </w:rPr>
            </w:pPr>
            <w:r>
              <w:rPr>
                <w:color w:val="000000"/>
                <w:sz w:val="22"/>
                <w:szCs w:val="22"/>
                <w:lang w:bidi="ar"/>
              </w:rPr>
              <w:t>20181954-T-604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98D3C8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A588F3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27BD4F9"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46ACDA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E3312C3" w14:textId="77777777" w:rsidR="00000000" w:rsidRDefault="00762AE3">
            <w:pPr>
              <w:jc w:val="center"/>
              <w:textAlignment w:val="center"/>
              <w:rPr>
                <w:color w:val="000000"/>
                <w:sz w:val="22"/>
                <w:szCs w:val="22"/>
              </w:rPr>
            </w:pPr>
            <w:r>
              <w:rPr>
                <w:color w:val="000000"/>
                <w:sz w:val="22"/>
                <w:szCs w:val="22"/>
                <w:lang w:bidi="ar"/>
              </w:rPr>
              <w:t>282</w:t>
            </w:r>
          </w:p>
        </w:tc>
        <w:tc>
          <w:tcPr>
            <w:tcW w:w="437" w:type="dxa"/>
            <w:tcBorders>
              <w:top w:val="single" w:sz="4" w:space="0" w:color="000000"/>
              <w:left w:val="single" w:sz="4" w:space="0" w:color="000000"/>
              <w:bottom w:val="single" w:sz="4" w:space="0" w:color="000000"/>
              <w:right w:val="single" w:sz="4" w:space="0" w:color="000000"/>
            </w:tcBorders>
            <w:vAlign w:val="center"/>
          </w:tcPr>
          <w:p w14:paraId="3863C4C4" w14:textId="77777777" w:rsidR="00000000" w:rsidRDefault="00762AE3">
            <w:pPr>
              <w:jc w:val="center"/>
              <w:textAlignment w:val="center"/>
              <w:rPr>
                <w:color w:val="000000"/>
                <w:sz w:val="22"/>
                <w:szCs w:val="22"/>
              </w:rPr>
            </w:pPr>
            <w:r>
              <w:rPr>
                <w:color w:val="000000"/>
                <w:sz w:val="22"/>
                <w:szCs w:val="22"/>
                <w:lang w:bidi="ar"/>
              </w:rPr>
              <w:t>79</w:t>
            </w:r>
          </w:p>
        </w:tc>
        <w:tc>
          <w:tcPr>
            <w:tcW w:w="5550" w:type="dxa"/>
            <w:tcBorders>
              <w:top w:val="single" w:sz="4" w:space="0" w:color="000000"/>
              <w:left w:val="single" w:sz="4" w:space="0" w:color="000000"/>
              <w:bottom w:val="single" w:sz="4" w:space="0" w:color="000000"/>
              <w:right w:val="single" w:sz="4" w:space="0" w:color="000000"/>
            </w:tcBorders>
            <w:vAlign w:val="center"/>
          </w:tcPr>
          <w:p w14:paraId="66806BD7" w14:textId="77777777" w:rsidR="00000000" w:rsidRDefault="00762AE3">
            <w:pPr>
              <w:textAlignment w:val="center"/>
              <w:rPr>
                <w:color w:val="000000"/>
                <w:sz w:val="22"/>
                <w:szCs w:val="22"/>
              </w:rPr>
            </w:pPr>
            <w:r>
              <w:rPr>
                <w:color w:val="000000"/>
                <w:sz w:val="22"/>
                <w:szCs w:val="22"/>
                <w:lang w:bidi="ar"/>
              </w:rPr>
              <w:t>机器人制造数字化车间装备互联互通和互操作规范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7B612BC" w14:textId="77777777" w:rsidR="00000000" w:rsidRDefault="00762AE3">
            <w:pPr>
              <w:textAlignment w:val="center"/>
              <w:rPr>
                <w:color w:val="000000"/>
                <w:sz w:val="22"/>
                <w:szCs w:val="22"/>
              </w:rPr>
            </w:pPr>
            <w:r>
              <w:rPr>
                <w:color w:val="000000"/>
                <w:sz w:val="22"/>
                <w:szCs w:val="22"/>
                <w:lang w:bidi="ar"/>
              </w:rPr>
              <w:t>20184403-T-604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4EF9AB4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B2BF19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FDF4BC6"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0495E5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0619BD9" w14:textId="77777777" w:rsidR="00000000" w:rsidRDefault="00762AE3">
            <w:pPr>
              <w:jc w:val="center"/>
              <w:textAlignment w:val="center"/>
              <w:rPr>
                <w:color w:val="000000"/>
                <w:sz w:val="22"/>
                <w:szCs w:val="22"/>
              </w:rPr>
            </w:pPr>
            <w:r>
              <w:rPr>
                <w:color w:val="000000"/>
                <w:sz w:val="22"/>
                <w:szCs w:val="22"/>
                <w:lang w:bidi="ar"/>
              </w:rPr>
              <w:t>283</w:t>
            </w:r>
          </w:p>
        </w:tc>
        <w:tc>
          <w:tcPr>
            <w:tcW w:w="437" w:type="dxa"/>
            <w:tcBorders>
              <w:top w:val="single" w:sz="4" w:space="0" w:color="000000"/>
              <w:left w:val="single" w:sz="4" w:space="0" w:color="000000"/>
              <w:bottom w:val="single" w:sz="4" w:space="0" w:color="000000"/>
              <w:right w:val="single" w:sz="4" w:space="0" w:color="000000"/>
            </w:tcBorders>
            <w:vAlign w:val="center"/>
          </w:tcPr>
          <w:p w14:paraId="7BA4B59C" w14:textId="77777777" w:rsidR="00000000" w:rsidRDefault="00762AE3">
            <w:pPr>
              <w:jc w:val="center"/>
              <w:textAlignment w:val="center"/>
              <w:rPr>
                <w:color w:val="000000"/>
                <w:sz w:val="22"/>
                <w:szCs w:val="22"/>
              </w:rPr>
            </w:pPr>
            <w:r>
              <w:rPr>
                <w:color w:val="000000"/>
                <w:sz w:val="22"/>
                <w:szCs w:val="22"/>
                <w:lang w:bidi="ar"/>
              </w:rPr>
              <w:t>80</w:t>
            </w:r>
          </w:p>
        </w:tc>
        <w:tc>
          <w:tcPr>
            <w:tcW w:w="5550" w:type="dxa"/>
            <w:tcBorders>
              <w:top w:val="single" w:sz="4" w:space="0" w:color="000000"/>
              <w:left w:val="single" w:sz="4" w:space="0" w:color="000000"/>
              <w:bottom w:val="single" w:sz="4" w:space="0" w:color="000000"/>
              <w:right w:val="single" w:sz="4" w:space="0" w:color="000000"/>
            </w:tcBorders>
            <w:vAlign w:val="center"/>
          </w:tcPr>
          <w:p w14:paraId="78D82372" w14:textId="77777777" w:rsidR="00000000" w:rsidRDefault="00762AE3">
            <w:pPr>
              <w:textAlignment w:val="center"/>
              <w:rPr>
                <w:color w:val="000000"/>
                <w:sz w:val="22"/>
                <w:szCs w:val="22"/>
              </w:rPr>
            </w:pPr>
            <w:r>
              <w:rPr>
                <w:color w:val="000000"/>
                <w:sz w:val="22"/>
                <w:szCs w:val="22"/>
                <w:lang w:bidi="ar"/>
              </w:rPr>
              <w:t>自动</w:t>
            </w:r>
            <w:r>
              <w:rPr>
                <w:color w:val="000000"/>
                <w:sz w:val="22"/>
                <w:szCs w:val="22"/>
                <w:lang w:bidi="ar"/>
              </w:rPr>
              <w:t>化系统与集成</w:t>
            </w:r>
            <w:r>
              <w:rPr>
                <w:color w:val="000000"/>
                <w:sz w:val="22"/>
                <w:szCs w:val="22"/>
                <w:lang w:bidi="ar"/>
              </w:rPr>
              <w:t xml:space="preserve"> </w:t>
            </w:r>
            <w:r>
              <w:rPr>
                <w:color w:val="000000"/>
                <w:sz w:val="22"/>
                <w:szCs w:val="22"/>
                <w:lang w:bidi="ar"/>
              </w:rPr>
              <w:t>制造应用解决方案的能力单元互操作</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部分：能力单元互操作性的验证和确认</w:t>
            </w:r>
          </w:p>
        </w:tc>
        <w:tc>
          <w:tcPr>
            <w:tcW w:w="2126" w:type="dxa"/>
            <w:tcBorders>
              <w:top w:val="single" w:sz="4" w:space="0" w:color="000000"/>
              <w:left w:val="single" w:sz="4" w:space="0" w:color="000000"/>
              <w:bottom w:val="single" w:sz="4" w:space="0" w:color="000000"/>
              <w:right w:val="single" w:sz="4" w:space="0" w:color="000000"/>
            </w:tcBorders>
            <w:vAlign w:val="center"/>
          </w:tcPr>
          <w:p w14:paraId="16D4BD55" w14:textId="77777777" w:rsidR="00000000" w:rsidRDefault="00762AE3">
            <w:pPr>
              <w:textAlignment w:val="center"/>
              <w:rPr>
                <w:color w:val="000000"/>
                <w:sz w:val="22"/>
                <w:szCs w:val="22"/>
              </w:rPr>
            </w:pPr>
            <w:r>
              <w:rPr>
                <w:color w:val="000000"/>
                <w:sz w:val="22"/>
                <w:szCs w:val="22"/>
                <w:lang w:bidi="ar"/>
              </w:rPr>
              <w:t>20191929-T-604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A70358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DC2591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3E12B5C"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26596C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9B5C584" w14:textId="77777777" w:rsidR="00000000" w:rsidRDefault="00762AE3">
            <w:pPr>
              <w:jc w:val="center"/>
              <w:textAlignment w:val="center"/>
              <w:rPr>
                <w:color w:val="000000"/>
                <w:sz w:val="22"/>
                <w:szCs w:val="22"/>
              </w:rPr>
            </w:pPr>
            <w:r>
              <w:rPr>
                <w:color w:val="000000"/>
                <w:sz w:val="22"/>
                <w:szCs w:val="22"/>
                <w:lang w:bidi="ar"/>
              </w:rPr>
              <w:t>284</w:t>
            </w:r>
          </w:p>
        </w:tc>
        <w:tc>
          <w:tcPr>
            <w:tcW w:w="437" w:type="dxa"/>
            <w:tcBorders>
              <w:top w:val="single" w:sz="4" w:space="0" w:color="000000"/>
              <w:left w:val="single" w:sz="4" w:space="0" w:color="000000"/>
              <w:bottom w:val="single" w:sz="4" w:space="0" w:color="000000"/>
              <w:right w:val="single" w:sz="4" w:space="0" w:color="000000"/>
            </w:tcBorders>
            <w:vAlign w:val="center"/>
          </w:tcPr>
          <w:p w14:paraId="3D67277A" w14:textId="77777777" w:rsidR="00000000" w:rsidRDefault="00762AE3">
            <w:pPr>
              <w:jc w:val="center"/>
              <w:textAlignment w:val="center"/>
              <w:rPr>
                <w:color w:val="000000"/>
                <w:sz w:val="22"/>
                <w:szCs w:val="22"/>
              </w:rPr>
            </w:pPr>
            <w:r>
              <w:rPr>
                <w:color w:val="000000"/>
                <w:sz w:val="22"/>
                <w:szCs w:val="22"/>
                <w:lang w:bidi="ar"/>
              </w:rPr>
              <w:t>81</w:t>
            </w:r>
          </w:p>
        </w:tc>
        <w:tc>
          <w:tcPr>
            <w:tcW w:w="5550" w:type="dxa"/>
            <w:tcBorders>
              <w:top w:val="single" w:sz="4" w:space="0" w:color="000000"/>
              <w:left w:val="single" w:sz="4" w:space="0" w:color="000000"/>
              <w:bottom w:val="single" w:sz="4" w:space="0" w:color="000000"/>
              <w:right w:val="single" w:sz="4" w:space="0" w:color="000000"/>
            </w:tcBorders>
            <w:vAlign w:val="center"/>
          </w:tcPr>
          <w:p w14:paraId="39625AF2" w14:textId="77777777" w:rsidR="00000000" w:rsidRDefault="00762AE3">
            <w:pPr>
              <w:textAlignment w:val="center"/>
              <w:rPr>
                <w:color w:val="000000"/>
                <w:sz w:val="22"/>
                <w:szCs w:val="22"/>
              </w:rPr>
            </w:pPr>
            <w:r>
              <w:rPr>
                <w:color w:val="000000"/>
                <w:sz w:val="22"/>
                <w:szCs w:val="22"/>
                <w:lang w:bidi="ar"/>
              </w:rPr>
              <w:t>先进自动化技术及其应用制造业企业过程互操作性建立要求</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部分：评价企业互操作性成熟度模型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0D47D7C6" w14:textId="77777777" w:rsidR="00000000" w:rsidRDefault="00762AE3">
            <w:pPr>
              <w:textAlignment w:val="center"/>
              <w:rPr>
                <w:color w:val="000000"/>
                <w:sz w:val="22"/>
                <w:szCs w:val="22"/>
              </w:rPr>
            </w:pPr>
            <w:r>
              <w:rPr>
                <w:color w:val="000000"/>
                <w:sz w:val="22"/>
                <w:szCs w:val="22"/>
                <w:lang w:bidi="ar"/>
              </w:rPr>
              <w:t>20191927-T-604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82D82F3" w14:textId="77777777" w:rsidR="00000000" w:rsidRDefault="00762AE3">
            <w:pPr>
              <w:textAlignment w:val="center"/>
              <w:rPr>
                <w:color w:val="000000"/>
                <w:sz w:val="22"/>
                <w:szCs w:val="22"/>
              </w:rPr>
            </w:pPr>
            <w:r>
              <w:rPr>
                <w:color w:val="000000"/>
                <w:sz w:val="22"/>
                <w:szCs w:val="22"/>
                <w:lang w:bidi="ar"/>
              </w:rPr>
              <w:t>ISO 11354-2:2015</w:t>
            </w:r>
          </w:p>
        </w:tc>
        <w:tc>
          <w:tcPr>
            <w:tcW w:w="1544" w:type="dxa"/>
            <w:tcBorders>
              <w:top w:val="single" w:sz="4" w:space="0" w:color="000000"/>
              <w:left w:val="single" w:sz="4" w:space="0" w:color="000000"/>
              <w:bottom w:val="single" w:sz="4" w:space="0" w:color="000000"/>
              <w:right w:val="single" w:sz="4" w:space="0" w:color="000000"/>
            </w:tcBorders>
            <w:vAlign w:val="center"/>
          </w:tcPr>
          <w:p w14:paraId="25056AB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BDB981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418556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54FDAB" w14:textId="77777777" w:rsidR="00000000" w:rsidRDefault="00762AE3">
            <w:pPr>
              <w:jc w:val="center"/>
              <w:textAlignment w:val="center"/>
              <w:rPr>
                <w:color w:val="000000"/>
                <w:sz w:val="22"/>
                <w:szCs w:val="22"/>
              </w:rPr>
            </w:pPr>
            <w:r>
              <w:rPr>
                <w:color w:val="000000"/>
                <w:sz w:val="22"/>
                <w:szCs w:val="22"/>
                <w:lang w:bidi="ar"/>
              </w:rPr>
              <w:t>285</w:t>
            </w:r>
          </w:p>
        </w:tc>
        <w:tc>
          <w:tcPr>
            <w:tcW w:w="437" w:type="dxa"/>
            <w:tcBorders>
              <w:top w:val="single" w:sz="4" w:space="0" w:color="000000"/>
              <w:left w:val="single" w:sz="4" w:space="0" w:color="000000"/>
              <w:bottom w:val="single" w:sz="4" w:space="0" w:color="000000"/>
              <w:right w:val="single" w:sz="4" w:space="0" w:color="000000"/>
            </w:tcBorders>
            <w:vAlign w:val="center"/>
          </w:tcPr>
          <w:p w14:paraId="7D94729E" w14:textId="77777777" w:rsidR="00000000" w:rsidRDefault="00762AE3">
            <w:pPr>
              <w:jc w:val="center"/>
              <w:textAlignment w:val="center"/>
              <w:rPr>
                <w:color w:val="000000"/>
                <w:sz w:val="22"/>
                <w:szCs w:val="22"/>
              </w:rPr>
            </w:pPr>
            <w:r>
              <w:rPr>
                <w:color w:val="000000"/>
                <w:sz w:val="22"/>
                <w:szCs w:val="22"/>
                <w:lang w:bidi="ar"/>
              </w:rPr>
              <w:t>82</w:t>
            </w:r>
          </w:p>
        </w:tc>
        <w:tc>
          <w:tcPr>
            <w:tcW w:w="5550" w:type="dxa"/>
            <w:tcBorders>
              <w:top w:val="single" w:sz="4" w:space="0" w:color="000000"/>
              <w:left w:val="single" w:sz="4" w:space="0" w:color="000000"/>
              <w:bottom w:val="single" w:sz="4" w:space="0" w:color="000000"/>
              <w:right w:val="single" w:sz="4" w:space="0" w:color="000000"/>
            </w:tcBorders>
            <w:vAlign w:val="center"/>
          </w:tcPr>
          <w:p w14:paraId="42FE0E03"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基于信息交换需求建模和软件能力建规的应用集成方法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276C513F" w14:textId="77777777" w:rsidR="00000000" w:rsidRDefault="00762AE3">
            <w:pPr>
              <w:textAlignment w:val="center"/>
              <w:rPr>
                <w:color w:val="000000"/>
                <w:sz w:val="22"/>
                <w:szCs w:val="22"/>
              </w:rPr>
            </w:pPr>
            <w:r>
              <w:rPr>
                <w:color w:val="000000"/>
                <w:sz w:val="22"/>
                <w:szCs w:val="22"/>
                <w:lang w:bidi="ar"/>
              </w:rPr>
              <w:t>20192973-Z-604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0175B4A8" w14:textId="77777777" w:rsidR="00000000" w:rsidRDefault="00762AE3">
            <w:pPr>
              <w:textAlignment w:val="center"/>
              <w:rPr>
                <w:color w:val="000000"/>
                <w:sz w:val="22"/>
                <w:szCs w:val="22"/>
              </w:rPr>
            </w:pPr>
            <w:r>
              <w:rPr>
                <w:color w:val="000000"/>
                <w:sz w:val="22"/>
                <w:szCs w:val="22"/>
                <w:lang w:bidi="ar"/>
              </w:rPr>
              <w:t>ISO/TR 18161:2013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1BA0518C" w14:textId="77777777" w:rsidR="00000000" w:rsidRDefault="00762AE3">
            <w:pPr>
              <w:textAlignment w:val="center"/>
              <w:rPr>
                <w:color w:val="000000"/>
                <w:sz w:val="22"/>
                <w:szCs w:val="22"/>
              </w:rPr>
            </w:pPr>
            <w:r>
              <w:rPr>
                <w:color w:val="000000"/>
                <w:sz w:val="22"/>
                <w:szCs w:val="22"/>
                <w:lang w:bidi="ar"/>
              </w:rPr>
              <w:t>ISO TC184</w:t>
            </w:r>
          </w:p>
        </w:tc>
        <w:tc>
          <w:tcPr>
            <w:tcW w:w="1378" w:type="dxa"/>
            <w:tcBorders>
              <w:top w:val="single" w:sz="4" w:space="0" w:color="000000"/>
              <w:left w:val="single" w:sz="4" w:space="0" w:color="000000"/>
              <w:bottom w:val="single" w:sz="4" w:space="0" w:color="000000"/>
              <w:right w:val="single" w:sz="4" w:space="0" w:color="000000"/>
            </w:tcBorders>
            <w:vAlign w:val="center"/>
          </w:tcPr>
          <w:p w14:paraId="70652A6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9DD56B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491E1AE" w14:textId="77777777" w:rsidR="00000000" w:rsidRDefault="00762AE3">
            <w:pPr>
              <w:jc w:val="center"/>
              <w:textAlignment w:val="center"/>
              <w:rPr>
                <w:rFonts w:eastAsia="等线"/>
                <w:color w:val="000000"/>
                <w:sz w:val="22"/>
                <w:szCs w:val="22"/>
                <w:lang w:bidi="ar"/>
              </w:rPr>
            </w:pPr>
            <w:r>
              <w:rPr>
                <w:color w:val="000000"/>
                <w:sz w:val="22"/>
                <w:szCs w:val="22"/>
                <w:lang w:bidi="ar"/>
              </w:rPr>
              <w:t>286</w:t>
            </w:r>
          </w:p>
        </w:tc>
        <w:tc>
          <w:tcPr>
            <w:tcW w:w="437" w:type="dxa"/>
            <w:tcBorders>
              <w:top w:val="single" w:sz="4" w:space="0" w:color="000000"/>
              <w:left w:val="single" w:sz="4" w:space="0" w:color="000000"/>
              <w:bottom w:val="single" w:sz="4" w:space="0" w:color="000000"/>
              <w:right w:val="single" w:sz="4" w:space="0" w:color="000000"/>
            </w:tcBorders>
            <w:vAlign w:val="center"/>
          </w:tcPr>
          <w:p w14:paraId="4B8BBB22" w14:textId="77777777" w:rsidR="00000000" w:rsidRDefault="00762AE3">
            <w:pPr>
              <w:jc w:val="center"/>
              <w:textAlignment w:val="center"/>
              <w:rPr>
                <w:color w:val="000000"/>
                <w:sz w:val="22"/>
                <w:szCs w:val="22"/>
                <w:lang w:bidi="ar"/>
              </w:rPr>
            </w:pPr>
            <w:r>
              <w:rPr>
                <w:color w:val="000000"/>
                <w:sz w:val="22"/>
                <w:szCs w:val="22"/>
                <w:lang w:bidi="ar"/>
              </w:rPr>
              <w:t>83</w:t>
            </w:r>
          </w:p>
        </w:tc>
        <w:tc>
          <w:tcPr>
            <w:tcW w:w="5550" w:type="dxa"/>
            <w:tcBorders>
              <w:top w:val="single" w:sz="4" w:space="0" w:color="000000"/>
              <w:left w:val="single" w:sz="4" w:space="0" w:color="000000"/>
              <w:bottom w:val="single" w:sz="4" w:space="0" w:color="000000"/>
              <w:right w:val="single" w:sz="4" w:space="0" w:color="000000"/>
            </w:tcBorders>
            <w:vAlign w:val="center"/>
          </w:tcPr>
          <w:p w14:paraId="4A96E8E8"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企业控</w:t>
            </w:r>
            <w:r>
              <w:rPr>
                <w:color w:val="000000"/>
                <w:sz w:val="22"/>
                <w:szCs w:val="22"/>
                <w:lang w:bidi="ar"/>
              </w:rPr>
              <w:t>制系统集成</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部分：制造运行管理的活动模型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1A71F928" w14:textId="77777777" w:rsidR="00000000" w:rsidRDefault="00762AE3">
            <w:pPr>
              <w:textAlignment w:val="center"/>
              <w:rPr>
                <w:color w:val="000000"/>
                <w:sz w:val="22"/>
                <w:szCs w:val="22"/>
                <w:lang w:bidi="ar"/>
              </w:rPr>
            </w:pPr>
            <w:r>
              <w:rPr>
                <w:color w:val="000000"/>
                <w:sz w:val="22"/>
                <w:szCs w:val="22"/>
                <w:lang w:bidi="ar"/>
              </w:rPr>
              <w:t>20192972-T-604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1702416"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6252E71"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B7385B5"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6AC8594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B5525F1" w14:textId="77777777" w:rsidR="00000000" w:rsidRDefault="00762AE3">
            <w:pPr>
              <w:jc w:val="center"/>
              <w:textAlignment w:val="center"/>
              <w:rPr>
                <w:rFonts w:eastAsia="等线"/>
                <w:color w:val="000000"/>
                <w:sz w:val="22"/>
                <w:szCs w:val="22"/>
                <w:lang w:bidi="ar"/>
              </w:rPr>
            </w:pPr>
            <w:r>
              <w:rPr>
                <w:color w:val="000000"/>
                <w:sz w:val="22"/>
                <w:szCs w:val="22"/>
                <w:lang w:bidi="ar"/>
              </w:rPr>
              <w:t>287</w:t>
            </w:r>
          </w:p>
        </w:tc>
        <w:tc>
          <w:tcPr>
            <w:tcW w:w="437" w:type="dxa"/>
            <w:tcBorders>
              <w:top w:val="single" w:sz="4" w:space="0" w:color="000000"/>
              <w:left w:val="single" w:sz="4" w:space="0" w:color="000000"/>
              <w:bottom w:val="single" w:sz="4" w:space="0" w:color="000000"/>
              <w:right w:val="single" w:sz="4" w:space="0" w:color="000000"/>
            </w:tcBorders>
            <w:vAlign w:val="center"/>
          </w:tcPr>
          <w:p w14:paraId="2C9D5882" w14:textId="77777777" w:rsidR="00000000" w:rsidRDefault="00762AE3">
            <w:pPr>
              <w:jc w:val="center"/>
              <w:textAlignment w:val="center"/>
              <w:rPr>
                <w:color w:val="000000"/>
                <w:sz w:val="22"/>
                <w:szCs w:val="22"/>
                <w:lang w:bidi="ar"/>
              </w:rPr>
            </w:pPr>
            <w:r>
              <w:rPr>
                <w:color w:val="000000"/>
                <w:sz w:val="22"/>
                <w:szCs w:val="22"/>
                <w:lang w:bidi="ar"/>
              </w:rPr>
              <w:t>84</w:t>
            </w:r>
          </w:p>
        </w:tc>
        <w:tc>
          <w:tcPr>
            <w:tcW w:w="5550" w:type="dxa"/>
            <w:tcBorders>
              <w:top w:val="single" w:sz="4" w:space="0" w:color="000000"/>
              <w:left w:val="single" w:sz="4" w:space="0" w:color="000000"/>
              <w:bottom w:val="single" w:sz="4" w:space="0" w:color="000000"/>
              <w:right w:val="single" w:sz="4" w:space="0" w:color="000000"/>
            </w:tcBorders>
            <w:vAlign w:val="center"/>
          </w:tcPr>
          <w:p w14:paraId="2B59316B"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智能工厂交付</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7C9A692" w14:textId="77777777" w:rsidR="00000000" w:rsidRDefault="00762AE3">
            <w:pPr>
              <w:textAlignment w:val="center"/>
              <w:rPr>
                <w:color w:val="000000"/>
                <w:sz w:val="22"/>
                <w:szCs w:val="22"/>
                <w:lang w:bidi="ar"/>
              </w:rPr>
            </w:pPr>
            <w:r>
              <w:rPr>
                <w:color w:val="000000"/>
                <w:sz w:val="22"/>
                <w:szCs w:val="22"/>
                <w:lang w:bidi="ar"/>
              </w:rPr>
              <w:t>20202868-T-339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2E07FA91"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3246A1E"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707A16B"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46C272D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3157CEB" w14:textId="77777777" w:rsidR="00000000" w:rsidRDefault="00762AE3">
            <w:pPr>
              <w:jc w:val="center"/>
              <w:textAlignment w:val="center"/>
              <w:rPr>
                <w:rFonts w:eastAsia="等线"/>
                <w:color w:val="000000"/>
                <w:sz w:val="22"/>
                <w:szCs w:val="22"/>
                <w:lang w:bidi="ar"/>
              </w:rPr>
            </w:pPr>
            <w:r>
              <w:rPr>
                <w:color w:val="000000"/>
                <w:sz w:val="22"/>
                <w:szCs w:val="22"/>
                <w:lang w:bidi="ar"/>
              </w:rPr>
              <w:t>288</w:t>
            </w:r>
          </w:p>
        </w:tc>
        <w:tc>
          <w:tcPr>
            <w:tcW w:w="437" w:type="dxa"/>
            <w:tcBorders>
              <w:top w:val="single" w:sz="4" w:space="0" w:color="000000"/>
              <w:left w:val="single" w:sz="4" w:space="0" w:color="000000"/>
              <w:bottom w:val="single" w:sz="4" w:space="0" w:color="000000"/>
              <w:right w:val="single" w:sz="4" w:space="0" w:color="000000"/>
            </w:tcBorders>
            <w:vAlign w:val="center"/>
          </w:tcPr>
          <w:p w14:paraId="0A65F68D" w14:textId="77777777" w:rsidR="00000000" w:rsidRDefault="00762AE3">
            <w:pPr>
              <w:jc w:val="center"/>
              <w:textAlignment w:val="center"/>
              <w:rPr>
                <w:color w:val="000000"/>
                <w:sz w:val="22"/>
                <w:szCs w:val="22"/>
                <w:lang w:bidi="ar"/>
              </w:rPr>
            </w:pPr>
            <w:r>
              <w:rPr>
                <w:color w:val="000000"/>
                <w:sz w:val="22"/>
                <w:szCs w:val="22"/>
                <w:lang w:bidi="ar"/>
              </w:rPr>
              <w:t>85</w:t>
            </w:r>
          </w:p>
        </w:tc>
        <w:tc>
          <w:tcPr>
            <w:tcW w:w="5550" w:type="dxa"/>
            <w:tcBorders>
              <w:top w:val="single" w:sz="4" w:space="0" w:color="000000"/>
              <w:left w:val="single" w:sz="4" w:space="0" w:color="000000"/>
              <w:bottom w:val="single" w:sz="4" w:space="0" w:color="000000"/>
              <w:right w:val="single" w:sz="4" w:space="0" w:color="000000"/>
            </w:tcBorders>
            <w:vAlign w:val="center"/>
          </w:tcPr>
          <w:p w14:paraId="04B03506"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网络协同设计</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部分：全生命周期设计要求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6EEEAB0" w14:textId="77777777" w:rsidR="00000000" w:rsidRDefault="00762AE3">
            <w:pPr>
              <w:textAlignment w:val="center"/>
              <w:rPr>
                <w:color w:val="000000"/>
                <w:sz w:val="22"/>
                <w:szCs w:val="22"/>
                <w:lang w:bidi="ar"/>
              </w:rPr>
            </w:pPr>
            <w:r>
              <w:rPr>
                <w:color w:val="000000"/>
                <w:sz w:val="22"/>
                <w:szCs w:val="22"/>
                <w:lang w:bidi="ar"/>
              </w:rPr>
              <w:t>20202933-T-604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46AE5507"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900C762"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DEDCC47"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5B67180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CBBB084" w14:textId="77777777" w:rsidR="00000000" w:rsidRDefault="00762AE3">
            <w:pPr>
              <w:jc w:val="center"/>
              <w:textAlignment w:val="center"/>
              <w:rPr>
                <w:rFonts w:eastAsia="等线"/>
                <w:color w:val="000000"/>
                <w:sz w:val="22"/>
                <w:szCs w:val="22"/>
                <w:lang w:bidi="ar"/>
              </w:rPr>
            </w:pPr>
            <w:r>
              <w:rPr>
                <w:color w:val="000000"/>
                <w:sz w:val="22"/>
                <w:szCs w:val="22"/>
                <w:lang w:bidi="ar"/>
              </w:rPr>
              <w:t>289</w:t>
            </w:r>
          </w:p>
        </w:tc>
        <w:tc>
          <w:tcPr>
            <w:tcW w:w="437" w:type="dxa"/>
            <w:tcBorders>
              <w:top w:val="single" w:sz="4" w:space="0" w:color="000000"/>
              <w:left w:val="single" w:sz="4" w:space="0" w:color="000000"/>
              <w:bottom w:val="single" w:sz="4" w:space="0" w:color="000000"/>
              <w:right w:val="single" w:sz="4" w:space="0" w:color="000000"/>
            </w:tcBorders>
            <w:vAlign w:val="center"/>
          </w:tcPr>
          <w:p w14:paraId="376F83B5" w14:textId="77777777" w:rsidR="00000000" w:rsidRDefault="00762AE3">
            <w:pPr>
              <w:jc w:val="center"/>
              <w:textAlignment w:val="center"/>
              <w:rPr>
                <w:color w:val="000000"/>
                <w:sz w:val="22"/>
                <w:szCs w:val="22"/>
                <w:lang w:bidi="ar"/>
              </w:rPr>
            </w:pPr>
            <w:r>
              <w:rPr>
                <w:color w:val="000000"/>
                <w:sz w:val="22"/>
                <w:szCs w:val="22"/>
                <w:lang w:bidi="ar"/>
              </w:rPr>
              <w:t>86</w:t>
            </w:r>
          </w:p>
        </w:tc>
        <w:tc>
          <w:tcPr>
            <w:tcW w:w="5550" w:type="dxa"/>
            <w:tcBorders>
              <w:top w:val="single" w:sz="4" w:space="0" w:color="000000"/>
              <w:left w:val="single" w:sz="4" w:space="0" w:color="000000"/>
              <w:bottom w:val="single" w:sz="4" w:space="0" w:color="000000"/>
              <w:right w:val="single" w:sz="4" w:space="0" w:color="000000"/>
            </w:tcBorders>
            <w:vAlign w:val="center"/>
          </w:tcPr>
          <w:p w14:paraId="4C1C82BB"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网络协同设计</w:t>
            </w:r>
            <w:r>
              <w:rPr>
                <w:color w:val="000000"/>
                <w:sz w:val="22"/>
                <w:szCs w:val="22"/>
                <w:lang w:bidi="ar"/>
              </w:rPr>
              <w:t xml:space="preserve"> </w:t>
            </w:r>
            <w:r>
              <w:rPr>
                <w:color w:val="000000"/>
                <w:sz w:val="22"/>
                <w:szCs w:val="22"/>
                <w:lang w:bidi="ar"/>
              </w:rPr>
              <w:t>第</w:t>
            </w:r>
            <w:r>
              <w:rPr>
                <w:color w:val="000000"/>
                <w:sz w:val="22"/>
                <w:szCs w:val="22"/>
                <w:lang w:bidi="ar"/>
              </w:rPr>
              <w:t>5</w:t>
            </w:r>
            <w:r>
              <w:rPr>
                <w:color w:val="000000"/>
                <w:sz w:val="22"/>
                <w:szCs w:val="22"/>
                <w:lang w:bidi="ar"/>
              </w:rPr>
              <w:t>部分：多学科协同仿真</w:t>
            </w:r>
          </w:p>
        </w:tc>
        <w:tc>
          <w:tcPr>
            <w:tcW w:w="2126" w:type="dxa"/>
            <w:tcBorders>
              <w:top w:val="single" w:sz="4" w:space="0" w:color="000000"/>
              <w:left w:val="single" w:sz="4" w:space="0" w:color="000000"/>
              <w:bottom w:val="single" w:sz="4" w:space="0" w:color="000000"/>
              <w:right w:val="single" w:sz="4" w:space="0" w:color="000000"/>
            </w:tcBorders>
            <w:vAlign w:val="center"/>
          </w:tcPr>
          <w:p w14:paraId="7CD020D0" w14:textId="77777777" w:rsidR="00000000" w:rsidRDefault="00762AE3">
            <w:pPr>
              <w:textAlignment w:val="center"/>
              <w:rPr>
                <w:color w:val="000000"/>
                <w:sz w:val="22"/>
                <w:szCs w:val="22"/>
                <w:lang w:bidi="ar"/>
              </w:rPr>
            </w:pPr>
            <w:r>
              <w:rPr>
                <w:color w:val="000000"/>
                <w:sz w:val="22"/>
                <w:szCs w:val="22"/>
                <w:lang w:bidi="ar"/>
              </w:rPr>
              <w:t>20202931-T-604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787C672"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D4D90F"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97DF88"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459F955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D11CA84" w14:textId="77777777" w:rsidR="00000000" w:rsidRDefault="00762AE3">
            <w:pPr>
              <w:jc w:val="center"/>
              <w:textAlignment w:val="center"/>
              <w:rPr>
                <w:rFonts w:eastAsia="等线"/>
                <w:color w:val="000000"/>
                <w:sz w:val="22"/>
                <w:szCs w:val="22"/>
                <w:lang w:bidi="ar"/>
              </w:rPr>
            </w:pPr>
            <w:r>
              <w:rPr>
                <w:color w:val="000000"/>
                <w:sz w:val="22"/>
                <w:szCs w:val="22"/>
                <w:lang w:bidi="ar"/>
              </w:rPr>
              <w:t>290</w:t>
            </w:r>
          </w:p>
        </w:tc>
        <w:tc>
          <w:tcPr>
            <w:tcW w:w="437" w:type="dxa"/>
            <w:tcBorders>
              <w:top w:val="single" w:sz="4" w:space="0" w:color="000000"/>
              <w:left w:val="single" w:sz="4" w:space="0" w:color="000000"/>
              <w:bottom w:val="single" w:sz="4" w:space="0" w:color="000000"/>
              <w:right w:val="single" w:sz="4" w:space="0" w:color="000000"/>
            </w:tcBorders>
            <w:vAlign w:val="center"/>
          </w:tcPr>
          <w:p w14:paraId="4E92FB1A" w14:textId="77777777" w:rsidR="00000000" w:rsidRDefault="00762AE3">
            <w:pPr>
              <w:jc w:val="center"/>
              <w:textAlignment w:val="center"/>
              <w:rPr>
                <w:color w:val="000000"/>
                <w:sz w:val="22"/>
                <w:szCs w:val="22"/>
                <w:lang w:bidi="ar"/>
              </w:rPr>
            </w:pPr>
            <w:r>
              <w:rPr>
                <w:color w:val="000000"/>
                <w:sz w:val="22"/>
                <w:szCs w:val="22"/>
                <w:lang w:bidi="ar"/>
              </w:rPr>
              <w:t>87</w:t>
            </w:r>
          </w:p>
        </w:tc>
        <w:tc>
          <w:tcPr>
            <w:tcW w:w="5550" w:type="dxa"/>
            <w:tcBorders>
              <w:top w:val="single" w:sz="4" w:space="0" w:color="000000"/>
              <w:left w:val="single" w:sz="4" w:space="0" w:color="000000"/>
              <w:bottom w:val="single" w:sz="4" w:space="0" w:color="000000"/>
              <w:right w:val="single" w:sz="4" w:space="0" w:color="000000"/>
            </w:tcBorders>
            <w:vAlign w:val="center"/>
          </w:tcPr>
          <w:p w14:paraId="77B7E36B"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数字化协同工程</w:t>
            </w:r>
            <w:r>
              <w:rPr>
                <w:color w:val="000000"/>
                <w:sz w:val="22"/>
                <w:szCs w:val="22"/>
                <w:lang w:bidi="ar"/>
              </w:rPr>
              <w:t xml:space="preserve"> </w:t>
            </w:r>
            <w:r>
              <w:rPr>
                <w:color w:val="000000"/>
                <w:sz w:val="22"/>
                <w:szCs w:val="22"/>
                <w:lang w:bidi="ar"/>
              </w:rPr>
              <w:t>异地协同设计要求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49C6AF1" w14:textId="77777777" w:rsidR="00000000" w:rsidRDefault="00762AE3">
            <w:pPr>
              <w:textAlignment w:val="center"/>
              <w:rPr>
                <w:color w:val="000000"/>
                <w:sz w:val="22"/>
                <w:szCs w:val="22"/>
                <w:lang w:bidi="ar"/>
              </w:rPr>
            </w:pPr>
            <w:r>
              <w:rPr>
                <w:color w:val="000000"/>
                <w:sz w:val="22"/>
                <w:szCs w:val="22"/>
                <w:lang w:bidi="ar"/>
              </w:rPr>
              <w:t>20202660-T-469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5FBF8F1E"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2E25D7F"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129A4AE"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071A28D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6319E5A" w14:textId="77777777" w:rsidR="00000000" w:rsidRDefault="00762AE3">
            <w:pPr>
              <w:jc w:val="center"/>
              <w:textAlignment w:val="center"/>
              <w:rPr>
                <w:rFonts w:eastAsia="等线"/>
                <w:color w:val="000000"/>
                <w:sz w:val="22"/>
                <w:szCs w:val="22"/>
                <w:lang w:bidi="ar"/>
              </w:rPr>
            </w:pPr>
            <w:r>
              <w:rPr>
                <w:color w:val="000000"/>
                <w:sz w:val="22"/>
                <w:szCs w:val="22"/>
                <w:lang w:bidi="ar"/>
              </w:rPr>
              <w:t>291</w:t>
            </w:r>
          </w:p>
        </w:tc>
        <w:tc>
          <w:tcPr>
            <w:tcW w:w="437" w:type="dxa"/>
            <w:tcBorders>
              <w:top w:val="single" w:sz="4" w:space="0" w:color="000000"/>
              <w:left w:val="single" w:sz="4" w:space="0" w:color="000000"/>
              <w:bottom w:val="single" w:sz="4" w:space="0" w:color="000000"/>
              <w:right w:val="single" w:sz="4" w:space="0" w:color="000000"/>
            </w:tcBorders>
            <w:vAlign w:val="center"/>
          </w:tcPr>
          <w:p w14:paraId="08949174" w14:textId="77777777" w:rsidR="00000000" w:rsidRDefault="00762AE3">
            <w:pPr>
              <w:jc w:val="center"/>
              <w:textAlignment w:val="center"/>
              <w:rPr>
                <w:color w:val="000000"/>
                <w:sz w:val="22"/>
                <w:szCs w:val="22"/>
                <w:lang w:bidi="ar"/>
              </w:rPr>
            </w:pPr>
            <w:r>
              <w:rPr>
                <w:color w:val="000000"/>
                <w:sz w:val="22"/>
                <w:szCs w:val="22"/>
                <w:lang w:bidi="ar"/>
              </w:rPr>
              <w:t>88</w:t>
            </w:r>
          </w:p>
        </w:tc>
        <w:tc>
          <w:tcPr>
            <w:tcW w:w="5550" w:type="dxa"/>
            <w:tcBorders>
              <w:top w:val="single" w:sz="4" w:space="0" w:color="000000"/>
              <w:left w:val="single" w:sz="4" w:space="0" w:color="000000"/>
              <w:bottom w:val="single" w:sz="4" w:space="0" w:color="000000"/>
              <w:right w:val="single" w:sz="4" w:space="0" w:color="000000"/>
            </w:tcBorders>
            <w:vAlign w:val="center"/>
          </w:tcPr>
          <w:p w14:paraId="469CCFCE" w14:textId="77777777" w:rsidR="00000000" w:rsidRDefault="00762AE3">
            <w:pPr>
              <w:textAlignment w:val="center"/>
              <w:rPr>
                <w:rStyle w:val="font81"/>
                <w:rFonts w:ascii="Times New Roman" w:hAnsi="Times New Roman" w:cs="Times New Roman" w:hint="default"/>
                <w:lang w:bidi="ar"/>
              </w:rPr>
            </w:pPr>
            <w:r>
              <w:rPr>
                <w:color w:val="000000"/>
                <w:sz w:val="22"/>
                <w:szCs w:val="22"/>
                <w:lang w:bidi="ar"/>
              </w:rPr>
              <w:t>智能</w:t>
            </w:r>
            <w:r>
              <w:rPr>
                <w:color w:val="000000"/>
                <w:sz w:val="22"/>
                <w:szCs w:val="22"/>
                <w:lang w:bidi="ar"/>
              </w:rPr>
              <w:t>制造应用互联</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部分：集成技术要求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8DCE250" w14:textId="77777777" w:rsidR="00000000" w:rsidRDefault="00762AE3">
            <w:pPr>
              <w:textAlignment w:val="center"/>
              <w:rPr>
                <w:color w:val="000000"/>
                <w:sz w:val="22"/>
                <w:szCs w:val="22"/>
                <w:lang w:bidi="ar"/>
              </w:rPr>
            </w:pPr>
            <w:r>
              <w:rPr>
                <w:color w:val="000000"/>
                <w:sz w:val="22"/>
                <w:szCs w:val="22"/>
                <w:lang w:bidi="ar"/>
              </w:rPr>
              <w:t>20202625-T-604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1CE2CDB0" w14:textId="77777777" w:rsidR="00000000" w:rsidRDefault="00762AE3">
            <w:pPr>
              <w:rPr>
                <w:color w:val="000000"/>
                <w:sz w:val="22"/>
                <w:szCs w:val="22"/>
                <w:lang w:bidi="ar"/>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3F99C60" w14:textId="77777777" w:rsidR="00000000" w:rsidRDefault="00762AE3">
            <w:pPr>
              <w:rPr>
                <w:color w:val="000000"/>
                <w:sz w:val="22"/>
                <w:szCs w:val="22"/>
                <w:lang w:bidi="ar"/>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9F0D4A2"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60EF8E9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9C84DD" w14:textId="77777777" w:rsidR="00000000" w:rsidRDefault="00762AE3">
            <w:pPr>
              <w:jc w:val="center"/>
              <w:textAlignment w:val="center"/>
              <w:rPr>
                <w:color w:val="000000"/>
                <w:sz w:val="22"/>
                <w:szCs w:val="22"/>
              </w:rPr>
            </w:pPr>
            <w:r>
              <w:rPr>
                <w:color w:val="000000"/>
                <w:sz w:val="22"/>
                <w:szCs w:val="22"/>
                <w:lang w:bidi="ar"/>
              </w:rPr>
              <w:t>292</w:t>
            </w:r>
          </w:p>
        </w:tc>
        <w:tc>
          <w:tcPr>
            <w:tcW w:w="437" w:type="dxa"/>
            <w:tcBorders>
              <w:top w:val="single" w:sz="4" w:space="0" w:color="000000"/>
              <w:left w:val="single" w:sz="4" w:space="0" w:color="000000"/>
              <w:bottom w:val="single" w:sz="4" w:space="0" w:color="000000"/>
              <w:right w:val="single" w:sz="4" w:space="0" w:color="000000"/>
            </w:tcBorders>
            <w:vAlign w:val="center"/>
          </w:tcPr>
          <w:p w14:paraId="3CA1C8D5" w14:textId="77777777" w:rsidR="00000000" w:rsidRDefault="00762AE3">
            <w:pPr>
              <w:jc w:val="center"/>
              <w:textAlignment w:val="center"/>
              <w:rPr>
                <w:color w:val="000000"/>
                <w:sz w:val="22"/>
                <w:szCs w:val="22"/>
              </w:rPr>
            </w:pPr>
            <w:r>
              <w:rPr>
                <w:color w:val="000000"/>
                <w:sz w:val="22"/>
                <w:szCs w:val="22"/>
                <w:lang w:bidi="ar"/>
              </w:rPr>
              <w:t>89</w:t>
            </w:r>
          </w:p>
        </w:tc>
        <w:tc>
          <w:tcPr>
            <w:tcW w:w="5550" w:type="dxa"/>
            <w:tcBorders>
              <w:top w:val="single" w:sz="4" w:space="0" w:color="000000"/>
              <w:left w:val="single" w:sz="4" w:space="0" w:color="000000"/>
              <w:bottom w:val="single" w:sz="4" w:space="0" w:color="000000"/>
              <w:right w:val="single" w:sz="4" w:space="0" w:color="000000"/>
            </w:tcBorders>
            <w:vAlign w:val="center"/>
          </w:tcPr>
          <w:p w14:paraId="25A27636"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智能生产线数据治理技术要求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49DBF7F"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2C848B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89AB60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245F5B2"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4561B5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13F453F" w14:textId="77777777" w:rsidR="00000000" w:rsidRDefault="00762AE3">
            <w:pPr>
              <w:jc w:val="center"/>
              <w:textAlignment w:val="center"/>
              <w:rPr>
                <w:color w:val="000000"/>
                <w:sz w:val="22"/>
                <w:szCs w:val="22"/>
              </w:rPr>
            </w:pPr>
            <w:r>
              <w:rPr>
                <w:color w:val="000000"/>
                <w:sz w:val="22"/>
                <w:szCs w:val="22"/>
                <w:lang w:bidi="ar"/>
              </w:rPr>
              <w:t>293</w:t>
            </w:r>
          </w:p>
        </w:tc>
        <w:tc>
          <w:tcPr>
            <w:tcW w:w="437" w:type="dxa"/>
            <w:tcBorders>
              <w:top w:val="single" w:sz="4" w:space="0" w:color="000000"/>
              <w:left w:val="single" w:sz="4" w:space="0" w:color="000000"/>
              <w:bottom w:val="single" w:sz="4" w:space="0" w:color="000000"/>
              <w:right w:val="single" w:sz="4" w:space="0" w:color="000000"/>
            </w:tcBorders>
            <w:vAlign w:val="center"/>
          </w:tcPr>
          <w:p w14:paraId="535079C5" w14:textId="77777777" w:rsidR="00000000" w:rsidRDefault="00762AE3">
            <w:pPr>
              <w:jc w:val="center"/>
              <w:textAlignment w:val="center"/>
              <w:rPr>
                <w:color w:val="000000"/>
                <w:sz w:val="22"/>
                <w:szCs w:val="22"/>
              </w:rPr>
            </w:pPr>
            <w:r>
              <w:rPr>
                <w:color w:val="000000"/>
                <w:sz w:val="22"/>
                <w:szCs w:val="22"/>
                <w:lang w:bidi="ar"/>
              </w:rPr>
              <w:t>90</w:t>
            </w:r>
          </w:p>
        </w:tc>
        <w:tc>
          <w:tcPr>
            <w:tcW w:w="5550" w:type="dxa"/>
            <w:tcBorders>
              <w:top w:val="single" w:sz="4" w:space="0" w:color="000000"/>
              <w:left w:val="single" w:sz="4" w:space="0" w:color="000000"/>
              <w:bottom w:val="single" w:sz="4" w:space="0" w:color="000000"/>
              <w:right w:val="single" w:sz="4" w:space="0" w:color="000000"/>
            </w:tcBorders>
            <w:vAlign w:val="center"/>
          </w:tcPr>
          <w:p w14:paraId="515C6C62"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智能生产线虚拟重构技术要求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1B6C21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3B3FF78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008628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B845AE"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801D76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663F7FB" w14:textId="77777777" w:rsidR="00000000" w:rsidRDefault="00762AE3">
            <w:pPr>
              <w:jc w:val="center"/>
              <w:textAlignment w:val="center"/>
              <w:rPr>
                <w:color w:val="000000"/>
                <w:sz w:val="22"/>
                <w:szCs w:val="22"/>
              </w:rPr>
            </w:pPr>
            <w:r>
              <w:rPr>
                <w:color w:val="000000"/>
                <w:sz w:val="22"/>
                <w:szCs w:val="22"/>
                <w:lang w:bidi="ar"/>
              </w:rPr>
              <w:t>294</w:t>
            </w:r>
          </w:p>
        </w:tc>
        <w:tc>
          <w:tcPr>
            <w:tcW w:w="437" w:type="dxa"/>
            <w:tcBorders>
              <w:top w:val="single" w:sz="4" w:space="0" w:color="000000"/>
              <w:left w:val="single" w:sz="4" w:space="0" w:color="000000"/>
              <w:bottom w:val="single" w:sz="4" w:space="0" w:color="000000"/>
              <w:right w:val="single" w:sz="4" w:space="0" w:color="000000"/>
            </w:tcBorders>
            <w:vAlign w:val="center"/>
          </w:tcPr>
          <w:p w14:paraId="342D1913" w14:textId="77777777" w:rsidR="00000000" w:rsidRDefault="00762AE3">
            <w:pPr>
              <w:jc w:val="center"/>
              <w:textAlignment w:val="center"/>
              <w:rPr>
                <w:color w:val="000000"/>
                <w:sz w:val="22"/>
                <w:szCs w:val="22"/>
              </w:rPr>
            </w:pPr>
            <w:r>
              <w:rPr>
                <w:color w:val="000000"/>
                <w:sz w:val="22"/>
                <w:szCs w:val="22"/>
                <w:lang w:bidi="ar"/>
              </w:rPr>
              <w:t>91</w:t>
            </w:r>
          </w:p>
        </w:tc>
        <w:tc>
          <w:tcPr>
            <w:tcW w:w="5550" w:type="dxa"/>
            <w:tcBorders>
              <w:top w:val="single" w:sz="4" w:space="0" w:color="000000"/>
              <w:left w:val="single" w:sz="4" w:space="0" w:color="000000"/>
              <w:bottom w:val="single" w:sz="4" w:space="0" w:color="000000"/>
              <w:right w:val="single" w:sz="4" w:space="0" w:color="000000"/>
            </w:tcBorders>
            <w:vAlign w:val="center"/>
          </w:tcPr>
          <w:p w14:paraId="4127ACEB"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制造企业数据空间集成模型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2A2183FF"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2D1923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CE269B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4FEA4B7"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4DEB5F85"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69B13281" w14:textId="77777777" w:rsidR="00000000" w:rsidRDefault="00762AE3">
            <w:pPr>
              <w:textAlignment w:val="center"/>
              <w:rPr>
                <w:b/>
                <w:bCs/>
                <w:color w:val="000000"/>
                <w:sz w:val="22"/>
                <w:szCs w:val="22"/>
              </w:rPr>
            </w:pPr>
            <w:r>
              <w:rPr>
                <w:b/>
                <w:bCs/>
                <w:color w:val="000000"/>
                <w:sz w:val="22"/>
                <w:szCs w:val="22"/>
                <w:lang w:bidi="ar"/>
              </w:rPr>
              <w:t>BC</w:t>
            </w:r>
            <w:r>
              <w:rPr>
                <w:rStyle w:val="font151"/>
                <w:rFonts w:ascii="Times New Roman" w:hAnsi="Times New Roman" w:cs="Times New Roman" w:hint="default"/>
                <w:lang w:bidi="ar"/>
              </w:rPr>
              <w:t>智慧供应链</w:t>
            </w:r>
          </w:p>
        </w:tc>
      </w:tr>
      <w:tr w:rsidR="00000000" w14:paraId="5417BDA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BC574B" w14:textId="77777777" w:rsidR="00000000" w:rsidRDefault="00762AE3">
            <w:pPr>
              <w:jc w:val="center"/>
              <w:textAlignment w:val="center"/>
              <w:rPr>
                <w:color w:val="000000"/>
                <w:sz w:val="22"/>
                <w:szCs w:val="22"/>
              </w:rPr>
            </w:pPr>
            <w:r>
              <w:rPr>
                <w:color w:val="000000"/>
                <w:sz w:val="22"/>
                <w:szCs w:val="22"/>
                <w:lang w:bidi="ar"/>
              </w:rPr>
              <w:t>295</w:t>
            </w:r>
          </w:p>
        </w:tc>
        <w:tc>
          <w:tcPr>
            <w:tcW w:w="437" w:type="dxa"/>
            <w:tcBorders>
              <w:top w:val="single" w:sz="4" w:space="0" w:color="000000"/>
              <w:left w:val="single" w:sz="4" w:space="0" w:color="000000"/>
              <w:bottom w:val="single" w:sz="4" w:space="0" w:color="000000"/>
              <w:right w:val="single" w:sz="4" w:space="0" w:color="000000"/>
            </w:tcBorders>
            <w:vAlign w:val="center"/>
          </w:tcPr>
          <w:p w14:paraId="296DBA41"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718F1991" w14:textId="77777777" w:rsidR="00000000" w:rsidRDefault="00762AE3">
            <w:pPr>
              <w:textAlignment w:val="center"/>
              <w:rPr>
                <w:color w:val="000000"/>
                <w:sz w:val="22"/>
                <w:szCs w:val="22"/>
              </w:rPr>
            </w:pPr>
            <w:r>
              <w:rPr>
                <w:color w:val="000000"/>
                <w:sz w:val="22"/>
                <w:szCs w:val="22"/>
                <w:lang w:bidi="ar"/>
              </w:rPr>
              <w:t>智能制造</w:t>
            </w:r>
            <w:r>
              <w:rPr>
                <w:rStyle w:val="font41"/>
                <w:lang w:bidi="ar"/>
              </w:rPr>
              <w:t xml:space="preserve"> </w:t>
            </w:r>
            <w:r>
              <w:rPr>
                <w:rStyle w:val="font81"/>
                <w:rFonts w:ascii="Times New Roman" w:hAnsi="Times New Roman" w:cs="Times New Roman" w:hint="default"/>
                <w:lang w:bidi="ar"/>
              </w:rPr>
              <w:t>智慧供应链</w:t>
            </w:r>
            <w:r>
              <w:rPr>
                <w:rStyle w:val="font41"/>
                <w:lang w:bidi="ar"/>
              </w:rPr>
              <w:t xml:space="preserve"> </w:t>
            </w:r>
            <w:r>
              <w:rPr>
                <w:rStyle w:val="font81"/>
                <w:rFonts w:ascii="Times New Roman" w:hAnsi="Times New Roman" w:cs="Times New Roman" w:hint="default"/>
                <w:lang w:bidi="ar"/>
              </w:rPr>
              <w:t>数据分类与格式要求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9D4B43B"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0130C4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5CAFF9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7BD4BF5"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324C9A6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DD2E291" w14:textId="77777777" w:rsidR="00000000" w:rsidRDefault="00762AE3">
            <w:pPr>
              <w:jc w:val="center"/>
              <w:textAlignment w:val="center"/>
              <w:rPr>
                <w:color w:val="000000"/>
                <w:sz w:val="22"/>
                <w:szCs w:val="22"/>
              </w:rPr>
            </w:pPr>
            <w:r>
              <w:rPr>
                <w:color w:val="000000"/>
                <w:sz w:val="22"/>
                <w:szCs w:val="22"/>
                <w:lang w:bidi="ar"/>
              </w:rPr>
              <w:t>296</w:t>
            </w:r>
          </w:p>
        </w:tc>
        <w:tc>
          <w:tcPr>
            <w:tcW w:w="437" w:type="dxa"/>
            <w:tcBorders>
              <w:top w:val="single" w:sz="4" w:space="0" w:color="000000"/>
              <w:left w:val="single" w:sz="4" w:space="0" w:color="000000"/>
              <w:bottom w:val="single" w:sz="4" w:space="0" w:color="000000"/>
              <w:right w:val="single" w:sz="4" w:space="0" w:color="000000"/>
            </w:tcBorders>
            <w:vAlign w:val="center"/>
          </w:tcPr>
          <w:p w14:paraId="0E4AB20A"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629CE98B"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智</w:t>
            </w:r>
            <w:r>
              <w:rPr>
                <w:rStyle w:val="font81"/>
                <w:rFonts w:ascii="Times New Roman" w:hAnsi="Times New Roman" w:cs="Times New Roman" w:hint="default"/>
                <w:lang w:bidi="ar"/>
              </w:rPr>
              <w:t>慧</w:t>
            </w:r>
            <w:r>
              <w:rPr>
                <w:color w:val="000000"/>
                <w:sz w:val="22"/>
                <w:szCs w:val="22"/>
                <w:lang w:bidi="ar"/>
              </w:rPr>
              <w:t>供应链</w:t>
            </w:r>
            <w:r>
              <w:rPr>
                <w:color w:val="000000"/>
                <w:sz w:val="22"/>
                <w:szCs w:val="22"/>
                <w:lang w:bidi="ar"/>
              </w:rPr>
              <w:t xml:space="preserve"> </w:t>
            </w:r>
            <w:r>
              <w:rPr>
                <w:color w:val="000000"/>
                <w:sz w:val="22"/>
                <w:szCs w:val="22"/>
                <w:lang w:bidi="ar"/>
              </w:rPr>
              <w:t>协议解析要求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38B87760"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7C87DB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18B6EC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D26BDCF"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51B5089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FCC0516" w14:textId="77777777" w:rsidR="00000000" w:rsidRDefault="00762AE3">
            <w:pPr>
              <w:jc w:val="center"/>
              <w:textAlignment w:val="center"/>
              <w:rPr>
                <w:color w:val="000000"/>
                <w:sz w:val="22"/>
                <w:szCs w:val="22"/>
              </w:rPr>
            </w:pPr>
            <w:r>
              <w:rPr>
                <w:color w:val="000000"/>
                <w:sz w:val="22"/>
                <w:szCs w:val="22"/>
                <w:lang w:bidi="ar"/>
              </w:rPr>
              <w:t>297</w:t>
            </w:r>
          </w:p>
        </w:tc>
        <w:tc>
          <w:tcPr>
            <w:tcW w:w="437" w:type="dxa"/>
            <w:tcBorders>
              <w:top w:val="single" w:sz="4" w:space="0" w:color="000000"/>
              <w:left w:val="single" w:sz="4" w:space="0" w:color="000000"/>
              <w:bottom w:val="single" w:sz="4" w:space="0" w:color="000000"/>
              <w:right w:val="single" w:sz="4" w:space="0" w:color="000000"/>
            </w:tcBorders>
            <w:vAlign w:val="center"/>
          </w:tcPr>
          <w:p w14:paraId="10EBE227"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444FBEBF"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系统解决方案供应商</w:t>
            </w:r>
            <w:r>
              <w:rPr>
                <w:color w:val="000000"/>
                <w:sz w:val="22"/>
                <w:szCs w:val="22"/>
                <w:lang w:bidi="ar"/>
              </w:rPr>
              <w:t xml:space="preserve"> </w:t>
            </w:r>
            <w:r>
              <w:rPr>
                <w:color w:val="000000"/>
                <w:sz w:val="22"/>
                <w:szCs w:val="22"/>
                <w:lang w:bidi="ar"/>
              </w:rPr>
              <w:t>分类代码</w:t>
            </w:r>
          </w:p>
        </w:tc>
        <w:tc>
          <w:tcPr>
            <w:tcW w:w="2126" w:type="dxa"/>
            <w:tcBorders>
              <w:top w:val="single" w:sz="4" w:space="0" w:color="000000"/>
              <w:left w:val="single" w:sz="4" w:space="0" w:color="000000"/>
              <w:bottom w:val="single" w:sz="4" w:space="0" w:color="000000"/>
              <w:right w:val="single" w:sz="4" w:space="0" w:color="000000"/>
            </w:tcBorders>
            <w:vAlign w:val="center"/>
          </w:tcPr>
          <w:p w14:paraId="4255714A"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62E7FDCC"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90053B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C99C205"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3135070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91678D8" w14:textId="77777777" w:rsidR="00000000" w:rsidRDefault="00762AE3">
            <w:pPr>
              <w:jc w:val="center"/>
              <w:textAlignment w:val="center"/>
              <w:rPr>
                <w:color w:val="000000"/>
                <w:sz w:val="22"/>
                <w:szCs w:val="22"/>
              </w:rPr>
            </w:pPr>
            <w:r>
              <w:rPr>
                <w:color w:val="000000"/>
                <w:sz w:val="22"/>
                <w:szCs w:val="22"/>
                <w:lang w:bidi="ar"/>
              </w:rPr>
              <w:t>298</w:t>
            </w:r>
          </w:p>
        </w:tc>
        <w:tc>
          <w:tcPr>
            <w:tcW w:w="437" w:type="dxa"/>
            <w:tcBorders>
              <w:top w:val="single" w:sz="4" w:space="0" w:color="000000"/>
              <w:left w:val="single" w:sz="4" w:space="0" w:color="000000"/>
              <w:bottom w:val="single" w:sz="4" w:space="0" w:color="000000"/>
              <w:right w:val="single" w:sz="4" w:space="0" w:color="000000"/>
            </w:tcBorders>
            <w:vAlign w:val="center"/>
          </w:tcPr>
          <w:p w14:paraId="5E26CBF6"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116B7FE0"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系统解决方案供应商</w:t>
            </w:r>
            <w:r>
              <w:rPr>
                <w:color w:val="000000"/>
                <w:sz w:val="22"/>
                <w:szCs w:val="22"/>
                <w:lang w:bidi="ar"/>
              </w:rPr>
              <w:t xml:space="preserve"> </w:t>
            </w:r>
            <w:r>
              <w:rPr>
                <w:color w:val="000000"/>
                <w:sz w:val="22"/>
                <w:szCs w:val="22"/>
                <w:lang w:bidi="ar"/>
              </w:rPr>
              <w:t>分级评估方法</w:t>
            </w:r>
          </w:p>
        </w:tc>
        <w:tc>
          <w:tcPr>
            <w:tcW w:w="2126" w:type="dxa"/>
            <w:tcBorders>
              <w:top w:val="single" w:sz="4" w:space="0" w:color="000000"/>
              <w:left w:val="single" w:sz="4" w:space="0" w:color="000000"/>
              <w:bottom w:val="single" w:sz="4" w:space="0" w:color="000000"/>
              <w:right w:val="single" w:sz="4" w:space="0" w:color="000000"/>
            </w:tcBorders>
            <w:vAlign w:val="center"/>
          </w:tcPr>
          <w:p w14:paraId="6415703E"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257FD96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4C35CC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CBA991"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6F18A40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A5A7758" w14:textId="77777777" w:rsidR="00000000" w:rsidRDefault="00762AE3">
            <w:pPr>
              <w:jc w:val="center"/>
              <w:textAlignment w:val="center"/>
              <w:rPr>
                <w:color w:val="000000"/>
                <w:sz w:val="22"/>
                <w:szCs w:val="22"/>
              </w:rPr>
            </w:pPr>
            <w:r>
              <w:rPr>
                <w:color w:val="000000"/>
                <w:sz w:val="22"/>
                <w:szCs w:val="22"/>
                <w:lang w:bidi="ar"/>
              </w:rPr>
              <w:lastRenderedPageBreak/>
              <w:t>299</w:t>
            </w:r>
          </w:p>
        </w:tc>
        <w:tc>
          <w:tcPr>
            <w:tcW w:w="437" w:type="dxa"/>
            <w:tcBorders>
              <w:top w:val="single" w:sz="4" w:space="0" w:color="000000"/>
              <w:left w:val="single" w:sz="4" w:space="0" w:color="000000"/>
              <w:bottom w:val="single" w:sz="4" w:space="0" w:color="000000"/>
              <w:right w:val="single" w:sz="4" w:space="0" w:color="000000"/>
            </w:tcBorders>
            <w:vAlign w:val="center"/>
          </w:tcPr>
          <w:p w14:paraId="5BA15DD5"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58999FAD"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智</w:t>
            </w:r>
            <w:r>
              <w:rPr>
                <w:rStyle w:val="font81"/>
                <w:rFonts w:ascii="Times New Roman" w:hAnsi="Times New Roman" w:cs="Times New Roman" w:hint="default"/>
                <w:lang w:bidi="ar"/>
              </w:rPr>
              <w:t>慧</w:t>
            </w:r>
            <w:r>
              <w:rPr>
                <w:color w:val="000000"/>
                <w:sz w:val="22"/>
                <w:szCs w:val="22"/>
                <w:lang w:bidi="ar"/>
              </w:rPr>
              <w:t>供应链</w:t>
            </w:r>
            <w:r>
              <w:rPr>
                <w:color w:val="000000"/>
                <w:sz w:val="22"/>
                <w:szCs w:val="22"/>
                <w:lang w:bidi="ar"/>
              </w:rPr>
              <w:t xml:space="preserve"> </w:t>
            </w:r>
            <w:r>
              <w:rPr>
                <w:color w:val="000000"/>
                <w:sz w:val="22"/>
                <w:szCs w:val="22"/>
                <w:lang w:bidi="ar"/>
              </w:rPr>
              <w:t>业务协同通用要求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88F8DE3"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5642EF5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E5C1F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94DF764"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5890DD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F5A4FB5" w14:textId="77777777" w:rsidR="00000000" w:rsidRDefault="00762AE3">
            <w:pPr>
              <w:jc w:val="center"/>
              <w:textAlignment w:val="center"/>
              <w:rPr>
                <w:color w:val="000000"/>
                <w:sz w:val="22"/>
                <w:szCs w:val="22"/>
              </w:rPr>
            </w:pPr>
            <w:r>
              <w:rPr>
                <w:color w:val="000000"/>
                <w:sz w:val="22"/>
                <w:szCs w:val="22"/>
                <w:lang w:bidi="ar"/>
              </w:rPr>
              <w:t>300</w:t>
            </w:r>
          </w:p>
        </w:tc>
        <w:tc>
          <w:tcPr>
            <w:tcW w:w="437" w:type="dxa"/>
            <w:tcBorders>
              <w:top w:val="single" w:sz="4" w:space="0" w:color="000000"/>
              <w:left w:val="single" w:sz="4" w:space="0" w:color="000000"/>
              <w:bottom w:val="single" w:sz="4" w:space="0" w:color="000000"/>
              <w:right w:val="single" w:sz="4" w:space="0" w:color="000000"/>
            </w:tcBorders>
            <w:vAlign w:val="center"/>
          </w:tcPr>
          <w:p w14:paraId="66B0833B"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1CA75C48"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智</w:t>
            </w:r>
            <w:r>
              <w:rPr>
                <w:rStyle w:val="font81"/>
                <w:rFonts w:ascii="Times New Roman" w:hAnsi="Times New Roman" w:cs="Times New Roman" w:hint="default"/>
                <w:lang w:bidi="ar"/>
              </w:rPr>
              <w:t>慧</w:t>
            </w:r>
            <w:r>
              <w:rPr>
                <w:color w:val="000000"/>
                <w:sz w:val="22"/>
                <w:szCs w:val="22"/>
                <w:lang w:bidi="ar"/>
              </w:rPr>
              <w:t>供应链</w:t>
            </w:r>
            <w:r>
              <w:rPr>
                <w:color w:val="000000"/>
                <w:sz w:val="22"/>
                <w:szCs w:val="22"/>
                <w:lang w:bidi="ar"/>
              </w:rPr>
              <w:t xml:space="preserve"> </w:t>
            </w:r>
            <w:r>
              <w:rPr>
                <w:color w:val="000000"/>
                <w:sz w:val="22"/>
                <w:szCs w:val="22"/>
                <w:lang w:bidi="ar"/>
              </w:rPr>
              <w:t>识别与评估要求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B8BF492"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23326AA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31FB1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87B195D"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0E3CFF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5E46066" w14:textId="77777777" w:rsidR="00000000" w:rsidRDefault="00762AE3">
            <w:pPr>
              <w:jc w:val="center"/>
              <w:textAlignment w:val="center"/>
              <w:rPr>
                <w:color w:val="000000"/>
                <w:sz w:val="22"/>
                <w:szCs w:val="22"/>
              </w:rPr>
            </w:pPr>
            <w:r>
              <w:rPr>
                <w:color w:val="000000"/>
                <w:sz w:val="22"/>
                <w:szCs w:val="22"/>
                <w:lang w:bidi="ar"/>
              </w:rPr>
              <w:t>301</w:t>
            </w:r>
          </w:p>
        </w:tc>
        <w:tc>
          <w:tcPr>
            <w:tcW w:w="437" w:type="dxa"/>
            <w:tcBorders>
              <w:top w:val="single" w:sz="4" w:space="0" w:color="000000"/>
              <w:left w:val="single" w:sz="4" w:space="0" w:color="000000"/>
              <w:bottom w:val="single" w:sz="4" w:space="0" w:color="000000"/>
              <w:right w:val="single" w:sz="4" w:space="0" w:color="000000"/>
            </w:tcBorders>
            <w:vAlign w:val="center"/>
          </w:tcPr>
          <w:p w14:paraId="7552EF7C"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09BA5E5D"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智</w:t>
            </w:r>
            <w:r>
              <w:rPr>
                <w:rStyle w:val="font81"/>
                <w:rFonts w:ascii="Times New Roman" w:hAnsi="Times New Roman" w:cs="Times New Roman" w:hint="default"/>
                <w:lang w:bidi="ar"/>
              </w:rPr>
              <w:t>慧</w:t>
            </w:r>
            <w:r>
              <w:rPr>
                <w:color w:val="000000"/>
                <w:sz w:val="22"/>
                <w:szCs w:val="22"/>
                <w:lang w:bidi="ar"/>
              </w:rPr>
              <w:t>供应链</w:t>
            </w:r>
            <w:r>
              <w:rPr>
                <w:color w:val="000000"/>
                <w:sz w:val="22"/>
                <w:szCs w:val="22"/>
                <w:lang w:bidi="ar"/>
              </w:rPr>
              <w:t xml:space="preserve"> </w:t>
            </w:r>
            <w:r>
              <w:rPr>
                <w:color w:val="000000"/>
                <w:sz w:val="22"/>
                <w:szCs w:val="22"/>
                <w:lang w:bidi="ar"/>
              </w:rPr>
              <w:t>风险预警与防范控制实施指南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4DC2C21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439BED6D"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FF053F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1D26E71"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6256DBB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EAE6504" w14:textId="77777777" w:rsidR="00000000" w:rsidRDefault="00762AE3">
            <w:pPr>
              <w:jc w:val="center"/>
              <w:textAlignment w:val="center"/>
              <w:rPr>
                <w:color w:val="000000"/>
                <w:sz w:val="22"/>
                <w:szCs w:val="22"/>
              </w:rPr>
            </w:pPr>
            <w:r>
              <w:rPr>
                <w:color w:val="000000"/>
                <w:sz w:val="22"/>
                <w:szCs w:val="22"/>
                <w:lang w:bidi="ar"/>
              </w:rPr>
              <w:t>302</w:t>
            </w:r>
          </w:p>
        </w:tc>
        <w:tc>
          <w:tcPr>
            <w:tcW w:w="437" w:type="dxa"/>
            <w:tcBorders>
              <w:top w:val="single" w:sz="4" w:space="0" w:color="000000"/>
              <w:left w:val="single" w:sz="4" w:space="0" w:color="000000"/>
              <w:bottom w:val="single" w:sz="4" w:space="0" w:color="000000"/>
              <w:right w:val="single" w:sz="4" w:space="0" w:color="000000"/>
            </w:tcBorders>
            <w:vAlign w:val="center"/>
          </w:tcPr>
          <w:p w14:paraId="536610F6"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0DA5844A" w14:textId="77777777" w:rsidR="00000000" w:rsidRDefault="00762AE3">
            <w:pPr>
              <w:textAlignment w:val="center"/>
              <w:rPr>
                <w:color w:val="000000"/>
                <w:sz w:val="22"/>
                <w:szCs w:val="22"/>
              </w:rPr>
            </w:pPr>
            <w:r>
              <w:rPr>
                <w:color w:val="000000"/>
                <w:sz w:val="22"/>
                <w:szCs w:val="22"/>
                <w:lang w:bidi="ar"/>
              </w:rPr>
              <w:t>智能制造</w:t>
            </w:r>
            <w:r>
              <w:rPr>
                <w:rStyle w:val="font41"/>
                <w:lang w:bidi="ar"/>
              </w:rPr>
              <w:t xml:space="preserve"> </w:t>
            </w:r>
            <w:r>
              <w:rPr>
                <w:rStyle w:val="font41"/>
                <w:lang w:bidi="ar"/>
              </w:rPr>
              <w:t>智慧</w:t>
            </w:r>
            <w:r>
              <w:rPr>
                <w:rStyle w:val="font81"/>
                <w:rFonts w:ascii="Times New Roman" w:hAnsi="Times New Roman" w:cs="Times New Roman" w:hint="default"/>
                <w:lang w:bidi="ar"/>
              </w:rPr>
              <w:t>供应链</w:t>
            </w:r>
            <w:r>
              <w:rPr>
                <w:rStyle w:val="font81"/>
                <w:rFonts w:ascii="Times New Roman" w:hAnsi="Times New Roman" w:cs="Times New Roman" w:hint="default"/>
                <w:lang w:bidi="ar"/>
              </w:rPr>
              <w:t xml:space="preserve"> </w:t>
            </w:r>
            <w:r>
              <w:rPr>
                <w:rStyle w:val="font81"/>
                <w:rFonts w:ascii="Times New Roman" w:hAnsi="Times New Roman" w:cs="Times New Roman" w:hint="default"/>
                <w:lang w:bidi="ar"/>
              </w:rPr>
              <w:t>性能指标体系</w:t>
            </w:r>
          </w:p>
        </w:tc>
        <w:tc>
          <w:tcPr>
            <w:tcW w:w="2126" w:type="dxa"/>
            <w:tcBorders>
              <w:top w:val="single" w:sz="4" w:space="0" w:color="000000"/>
              <w:left w:val="single" w:sz="4" w:space="0" w:color="000000"/>
              <w:bottom w:val="single" w:sz="4" w:space="0" w:color="000000"/>
              <w:right w:val="single" w:sz="4" w:space="0" w:color="000000"/>
            </w:tcBorders>
            <w:vAlign w:val="center"/>
          </w:tcPr>
          <w:p w14:paraId="21D0B2F9"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5E6EB4C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8190FB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47D3493"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1E746BC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9380666" w14:textId="77777777" w:rsidR="00000000" w:rsidRDefault="00762AE3">
            <w:pPr>
              <w:jc w:val="center"/>
              <w:textAlignment w:val="center"/>
              <w:rPr>
                <w:color w:val="000000"/>
                <w:sz w:val="22"/>
                <w:szCs w:val="22"/>
              </w:rPr>
            </w:pPr>
            <w:r>
              <w:rPr>
                <w:color w:val="000000"/>
                <w:sz w:val="22"/>
                <w:szCs w:val="22"/>
                <w:lang w:bidi="ar"/>
              </w:rPr>
              <w:t>303</w:t>
            </w:r>
          </w:p>
        </w:tc>
        <w:tc>
          <w:tcPr>
            <w:tcW w:w="437" w:type="dxa"/>
            <w:tcBorders>
              <w:top w:val="single" w:sz="4" w:space="0" w:color="000000"/>
              <w:left w:val="single" w:sz="4" w:space="0" w:color="000000"/>
              <w:bottom w:val="single" w:sz="4" w:space="0" w:color="000000"/>
              <w:right w:val="single" w:sz="4" w:space="0" w:color="000000"/>
            </w:tcBorders>
            <w:vAlign w:val="center"/>
          </w:tcPr>
          <w:p w14:paraId="355A47C1"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637F82A4"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智慧供应链</w:t>
            </w:r>
            <w:r>
              <w:rPr>
                <w:color w:val="000000"/>
                <w:sz w:val="22"/>
                <w:szCs w:val="22"/>
                <w:lang w:bidi="ar"/>
              </w:rPr>
              <w:t xml:space="preserve"> </w:t>
            </w:r>
            <w:r>
              <w:rPr>
                <w:color w:val="000000"/>
                <w:sz w:val="22"/>
                <w:szCs w:val="22"/>
                <w:lang w:bidi="ar"/>
              </w:rPr>
              <w:t>测试与评估规范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DC3AB04"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46847F5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415D9A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54B226C"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6E70591B"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73571292" w14:textId="77777777" w:rsidR="00000000" w:rsidRDefault="00762AE3">
            <w:pPr>
              <w:textAlignment w:val="center"/>
              <w:rPr>
                <w:b/>
                <w:bCs/>
                <w:color w:val="000000"/>
                <w:sz w:val="22"/>
                <w:szCs w:val="22"/>
              </w:rPr>
            </w:pPr>
            <w:r>
              <w:rPr>
                <w:b/>
                <w:bCs/>
                <w:color w:val="000000"/>
                <w:sz w:val="22"/>
                <w:szCs w:val="22"/>
                <w:lang w:bidi="ar"/>
              </w:rPr>
              <w:t xml:space="preserve">BD </w:t>
            </w:r>
            <w:r>
              <w:rPr>
                <w:rStyle w:val="font151"/>
                <w:rFonts w:ascii="Times New Roman" w:hAnsi="Times New Roman" w:cs="Times New Roman" w:hint="default"/>
                <w:lang w:bidi="ar"/>
              </w:rPr>
              <w:t>智能服务</w:t>
            </w:r>
          </w:p>
        </w:tc>
      </w:tr>
      <w:tr w:rsidR="00000000" w14:paraId="4968089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7175A91" w14:textId="77777777" w:rsidR="00000000" w:rsidRDefault="00762AE3">
            <w:pPr>
              <w:jc w:val="center"/>
              <w:textAlignment w:val="center"/>
              <w:rPr>
                <w:color w:val="000000"/>
                <w:sz w:val="22"/>
                <w:szCs w:val="22"/>
              </w:rPr>
            </w:pPr>
            <w:r>
              <w:rPr>
                <w:color w:val="000000"/>
                <w:sz w:val="22"/>
                <w:szCs w:val="22"/>
                <w:lang w:bidi="ar"/>
              </w:rPr>
              <w:t>304</w:t>
            </w:r>
          </w:p>
        </w:tc>
        <w:tc>
          <w:tcPr>
            <w:tcW w:w="437" w:type="dxa"/>
            <w:tcBorders>
              <w:top w:val="single" w:sz="4" w:space="0" w:color="000000"/>
              <w:left w:val="single" w:sz="4" w:space="0" w:color="000000"/>
              <w:bottom w:val="single" w:sz="4" w:space="0" w:color="000000"/>
              <w:right w:val="single" w:sz="4" w:space="0" w:color="000000"/>
            </w:tcBorders>
            <w:vAlign w:val="center"/>
          </w:tcPr>
          <w:p w14:paraId="05FA4CF6"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6E673C80" w14:textId="77777777" w:rsidR="00000000" w:rsidRDefault="00762AE3">
            <w:pPr>
              <w:textAlignment w:val="center"/>
              <w:rPr>
                <w:color w:val="000000"/>
                <w:sz w:val="22"/>
                <w:szCs w:val="22"/>
              </w:rPr>
            </w:pPr>
            <w:r>
              <w:rPr>
                <w:color w:val="000000"/>
                <w:sz w:val="22"/>
                <w:szCs w:val="22"/>
                <w:lang w:bidi="ar"/>
              </w:rPr>
              <w:t>网络化制造</w:t>
            </w:r>
            <w:r>
              <w:rPr>
                <w:color w:val="000000"/>
                <w:sz w:val="22"/>
                <w:szCs w:val="22"/>
                <w:lang w:bidi="ar"/>
              </w:rPr>
              <w:t>ASP</w:t>
            </w:r>
            <w:r>
              <w:rPr>
                <w:color w:val="000000"/>
                <w:sz w:val="22"/>
                <w:szCs w:val="22"/>
                <w:lang w:bidi="ar"/>
              </w:rPr>
              <w:t>工作流程及服务接口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0988F11D" w14:textId="77777777" w:rsidR="00000000" w:rsidRDefault="00762AE3">
            <w:pPr>
              <w:textAlignment w:val="center"/>
              <w:rPr>
                <w:color w:val="000000"/>
                <w:sz w:val="22"/>
                <w:szCs w:val="22"/>
              </w:rPr>
            </w:pPr>
            <w:r>
              <w:rPr>
                <w:color w:val="000000"/>
                <w:sz w:val="22"/>
                <w:szCs w:val="22"/>
                <w:lang w:bidi="ar"/>
              </w:rPr>
              <w:t>GB/T 254</w:t>
            </w:r>
            <w:r>
              <w:rPr>
                <w:color w:val="000000"/>
                <w:sz w:val="22"/>
                <w:szCs w:val="22"/>
                <w:lang w:bidi="ar"/>
              </w:rPr>
              <w:t>84-2010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6596ADB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092361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431110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700A55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71FA0FE" w14:textId="77777777" w:rsidR="00000000" w:rsidRDefault="00762AE3">
            <w:pPr>
              <w:jc w:val="center"/>
              <w:textAlignment w:val="center"/>
              <w:rPr>
                <w:color w:val="000000"/>
                <w:sz w:val="22"/>
                <w:szCs w:val="22"/>
              </w:rPr>
            </w:pPr>
            <w:r>
              <w:rPr>
                <w:color w:val="000000"/>
                <w:sz w:val="22"/>
                <w:szCs w:val="22"/>
                <w:lang w:bidi="ar"/>
              </w:rPr>
              <w:t>305</w:t>
            </w:r>
          </w:p>
        </w:tc>
        <w:tc>
          <w:tcPr>
            <w:tcW w:w="437" w:type="dxa"/>
            <w:tcBorders>
              <w:top w:val="single" w:sz="4" w:space="0" w:color="000000"/>
              <w:left w:val="single" w:sz="4" w:space="0" w:color="000000"/>
              <w:bottom w:val="single" w:sz="4" w:space="0" w:color="000000"/>
              <w:right w:val="single" w:sz="4" w:space="0" w:color="000000"/>
            </w:tcBorders>
            <w:vAlign w:val="center"/>
          </w:tcPr>
          <w:p w14:paraId="536FF2F5"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08C8942C" w14:textId="77777777" w:rsidR="00000000" w:rsidRDefault="00762AE3">
            <w:pPr>
              <w:textAlignment w:val="center"/>
              <w:rPr>
                <w:color w:val="000000"/>
                <w:sz w:val="22"/>
                <w:szCs w:val="22"/>
              </w:rPr>
            </w:pPr>
            <w:r>
              <w:rPr>
                <w:color w:val="000000"/>
                <w:sz w:val="22"/>
                <w:szCs w:val="22"/>
                <w:lang w:bidi="ar"/>
              </w:rPr>
              <w:t>网络化制造系统应用实施规范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1E9166E" w14:textId="77777777" w:rsidR="00000000" w:rsidRDefault="00762AE3">
            <w:pPr>
              <w:textAlignment w:val="center"/>
              <w:rPr>
                <w:color w:val="000000"/>
                <w:sz w:val="22"/>
                <w:szCs w:val="22"/>
              </w:rPr>
            </w:pPr>
            <w:r>
              <w:rPr>
                <w:color w:val="000000"/>
                <w:sz w:val="22"/>
                <w:szCs w:val="22"/>
                <w:lang w:bidi="ar"/>
              </w:rPr>
              <w:t>GB/T 25487-2010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360E478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CDA465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CC9DBC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F213EF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D43B8B" w14:textId="77777777" w:rsidR="00000000" w:rsidRDefault="00762AE3">
            <w:pPr>
              <w:jc w:val="center"/>
              <w:textAlignment w:val="center"/>
              <w:rPr>
                <w:color w:val="000000"/>
                <w:sz w:val="22"/>
                <w:szCs w:val="22"/>
              </w:rPr>
            </w:pPr>
            <w:r>
              <w:rPr>
                <w:color w:val="000000"/>
                <w:sz w:val="22"/>
                <w:szCs w:val="22"/>
                <w:lang w:bidi="ar"/>
              </w:rPr>
              <w:t>306</w:t>
            </w:r>
          </w:p>
        </w:tc>
        <w:tc>
          <w:tcPr>
            <w:tcW w:w="437" w:type="dxa"/>
            <w:tcBorders>
              <w:top w:val="single" w:sz="4" w:space="0" w:color="000000"/>
              <w:left w:val="single" w:sz="4" w:space="0" w:color="000000"/>
              <w:bottom w:val="single" w:sz="4" w:space="0" w:color="000000"/>
              <w:right w:val="single" w:sz="4" w:space="0" w:color="000000"/>
            </w:tcBorders>
            <w:vAlign w:val="center"/>
          </w:tcPr>
          <w:p w14:paraId="0EFD3923"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2385ADF0" w14:textId="77777777" w:rsidR="00000000" w:rsidRDefault="00762AE3">
            <w:pPr>
              <w:textAlignment w:val="center"/>
              <w:rPr>
                <w:color w:val="000000"/>
                <w:sz w:val="22"/>
                <w:szCs w:val="22"/>
              </w:rPr>
            </w:pPr>
            <w:r>
              <w:rPr>
                <w:color w:val="000000"/>
                <w:sz w:val="22"/>
                <w:szCs w:val="22"/>
                <w:lang w:bidi="ar"/>
              </w:rPr>
              <w:t>网络化制造系统功能规划技术规范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A6E88D5" w14:textId="77777777" w:rsidR="00000000" w:rsidRDefault="00762AE3">
            <w:pPr>
              <w:textAlignment w:val="center"/>
              <w:rPr>
                <w:color w:val="000000"/>
                <w:sz w:val="22"/>
                <w:szCs w:val="22"/>
              </w:rPr>
            </w:pPr>
            <w:r>
              <w:rPr>
                <w:color w:val="000000"/>
                <w:sz w:val="22"/>
                <w:szCs w:val="22"/>
                <w:lang w:bidi="ar"/>
              </w:rPr>
              <w:t>GB/T 25489-2010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5D84398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49EF9C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1E23BE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A12DCA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978B9EE" w14:textId="77777777" w:rsidR="00000000" w:rsidRDefault="00762AE3">
            <w:pPr>
              <w:jc w:val="center"/>
              <w:textAlignment w:val="center"/>
              <w:rPr>
                <w:color w:val="000000"/>
                <w:sz w:val="22"/>
                <w:szCs w:val="22"/>
              </w:rPr>
            </w:pPr>
            <w:r>
              <w:rPr>
                <w:color w:val="000000"/>
                <w:sz w:val="22"/>
                <w:szCs w:val="22"/>
                <w:lang w:bidi="ar"/>
              </w:rPr>
              <w:t>307</w:t>
            </w:r>
          </w:p>
        </w:tc>
        <w:tc>
          <w:tcPr>
            <w:tcW w:w="437" w:type="dxa"/>
            <w:tcBorders>
              <w:top w:val="single" w:sz="4" w:space="0" w:color="000000"/>
              <w:left w:val="single" w:sz="4" w:space="0" w:color="000000"/>
              <w:bottom w:val="single" w:sz="4" w:space="0" w:color="000000"/>
              <w:right w:val="single" w:sz="4" w:space="0" w:color="000000"/>
            </w:tcBorders>
            <w:vAlign w:val="center"/>
          </w:tcPr>
          <w:p w14:paraId="5781CE94"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29DEEBEB" w14:textId="77777777" w:rsidR="00000000" w:rsidRDefault="00762AE3">
            <w:pPr>
              <w:textAlignment w:val="center"/>
              <w:rPr>
                <w:color w:val="000000"/>
                <w:sz w:val="22"/>
                <w:szCs w:val="22"/>
              </w:rPr>
            </w:pPr>
            <w:r>
              <w:rPr>
                <w:color w:val="000000"/>
                <w:sz w:val="22"/>
                <w:szCs w:val="22"/>
                <w:lang w:bidi="ar"/>
              </w:rPr>
              <w:t>网络化制造环境下的制造资源分类</w:t>
            </w:r>
          </w:p>
        </w:tc>
        <w:tc>
          <w:tcPr>
            <w:tcW w:w="2126" w:type="dxa"/>
            <w:tcBorders>
              <w:top w:val="single" w:sz="4" w:space="0" w:color="000000"/>
              <w:left w:val="single" w:sz="4" w:space="0" w:color="000000"/>
              <w:bottom w:val="single" w:sz="4" w:space="0" w:color="000000"/>
              <w:right w:val="single" w:sz="4" w:space="0" w:color="000000"/>
            </w:tcBorders>
            <w:vAlign w:val="center"/>
          </w:tcPr>
          <w:p w14:paraId="680D5C47" w14:textId="77777777" w:rsidR="00000000" w:rsidRDefault="00762AE3">
            <w:pPr>
              <w:textAlignment w:val="center"/>
              <w:rPr>
                <w:color w:val="000000"/>
                <w:sz w:val="22"/>
                <w:szCs w:val="22"/>
              </w:rPr>
            </w:pPr>
            <w:r>
              <w:rPr>
                <w:color w:val="000000"/>
                <w:sz w:val="22"/>
                <w:szCs w:val="22"/>
                <w:lang w:bidi="ar"/>
              </w:rPr>
              <w:t>GB/T 25111-2010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6399FBB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5597E5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55146B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706620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A6F9F5" w14:textId="77777777" w:rsidR="00000000" w:rsidRDefault="00762AE3">
            <w:pPr>
              <w:jc w:val="center"/>
              <w:textAlignment w:val="center"/>
              <w:rPr>
                <w:color w:val="000000"/>
                <w:sz w:val="22"/>
                <w:szCs w:val="22"/>
              </w:rPr>
            </w:pPr>
            <w:r>
              <w:rPr>
                <w:color w:val="000000"/>
                <w:sz w:val="22"/>
                <w:szCs w:val="22"/>
                <w:lang w:bidi="ar"/>
              </w:rPr>
              <w:t>308</w:t>
            </w:r>
          </w:p>
        </w:tc>
        <w:tc>
          <w:tcPr>
            <w:tcW w:w="437" w:type="dxa"/>
            <w:tcBorders>
              <w:top w:val="single" w:sz="4" w:space="0" w:color="000000"/>
              <w:left w:val="single" w:sz="4" w:space="0" w:color="000000"/>
              <w:bottom w:val="single" w:sz="4" w:space="0" w:color="000000"/>
              <w:right w:val="single" w:sz="4" w:space="0" w:color="000000"/>
            </w:tcBorders>
            <w:vAlign w:val="center"/>
          </w:tcPr>
          <w:p w14:paraId="30D0144E"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39A7C82E" w14:textId="77777777" w:rsidR="00000000" w:rsidRDefault="00762AE3">
            <w:pPr>
              <w:textAlignment w:val="center"/>
              <w:rPr>
                <w:color w:val="000000"/>
                <w:sz w:val="22"/>
                <w:szCs w:val="22"/>
              </w:rPr>
            </w:pPr>
            <w:r>
              <w:rPr>
                <w:color w:val="000000"/>
                <w:sz w:val="22"/>
                <w:szCs w:val="22"/>
                <w:lang w:bidi="ar"/>
              </w:rPr>
              <w:t>网络化制造环境中业务互操作协议与模型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74B7705D" w14:textId="77777777" w:rsidR="00000000" w:rsidRDefault="00762AE3">
            <w:pPr>
              <w:textAlignment w:val="center"/>
              <w:rPr>
                <w:color w:val="000000"/>
                <w:sz w:val="22"/>
                <w:szCs w:val="22"/>
              </w:rPr>
            </w:pPr>
            <w:r>
              <w:rPr>
                <w:color w:val="000000"/>
                <w:sz w:val="22"/>
                <w:szCs w:val="22"/>
                <w:lang w:bidi="ar"/>
              </w:rPr>
              <w:t>GB/T 30095-2013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3C5E8FF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2C55A5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8274EC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6F0A8E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AEBFE7D" w14:textId="77777777" w:rsidR="00000000" w:rsidRDefault="00762AE3">
            <w:pPr>
              <w:jc w:val="center"/>
              <w:textAlignment w:val="center"/>
              <w:rPr>
                <w:color w:val="000000"/>
                <w:sz w:val="22"/>
                <w:szCs w:val="22"/>
              </w:rPr>
            </w:pPr>
            <w:r>
              <w:rPr>
                <w:color w:val="000000"/>
                <w:sz w:val="22"/>
                <w:szCs w:val="22"/>
                <w:lang w:bidi="ar"/>
              </w:rPr>
              <w:t>309</w:t>
            </w:r>
          </w:p>
        </w:tc>
        <w:tc>
          <w:tcPr>
            <w:tcW w:w="437" w:type="dxa"/>
            <w:tcBorders>
              <w:top w:val="single" w:sz="4" w:space="0" w:color="000000"/>
              <w:left w:val="single" w:sz="4" w:space="0" w:color="000000"/>
              <w:bottom w:val="single" w:sz="4" w:space="0" w:color="000000"/>
              <w:right w:val="single" w:sz="4" w:space="0" w:color="000000"/>
            </w:tcBorders>
            <w:vAlign w:val="center"/>
          </w:tcPr>
          <w:p w14:paraId="3A8EC79E"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128CD9CF" w14:textId="77777777" w:rsidR="00000000" w:rsidRDefault="00762AE3">
            <w:pPr>
              <w:textAlignment w:val="center"/>
              <w:rPr>
                <w:color w:val="000000"/>
                <w:sz w:val="22"/>
                <w:szCs w:val="22"/>
              </w:rPr>
            </w:pPr>
            <w:r>
              <w:rPr>
                <w:color w:val="000000"/>
                <w:sz w:val="22"/>
                <w:szCs w:val="22"/>
                <w:lang w:bidi="ar"/>
              </w:rPr>
              <w:t>云制造服务平台应用实施规范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08C92C5" w14:textId="77777777" w:rsidR="00000000" w:rsidRDefault="00762AE3">
            <w:pPr>
              <w:textAlignment w:val="center"/>
              <w:rPr>
                <w:color w:val="000000"/>
                <w:sz w:val="22"/>
                <w:szCs w:val="22"/>
              </w:rPr>
            </w:pPr>
            <w:r>
              <w:rPr>
                <w:color w:val="000000"/>
                <w:sz w:val="22"/>
                <w:szCs w:val="22"/>
                <w:lang w:bidi="ar"/>
              </w:rPr>
              <w:t>GB/T 37960-2019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6BE76EB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88FA34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97775D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DC861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98C59B2" w14:textId="77777777" w:rsidR="00000000" w:rsidRDefault="00762AE3">
            <w:pPr>
              <w:jc w:val="center"/>
              <w:textAlignment w:val="center"/>
              <w:rPr>
                <w:color w:val="000000"/>
                <w:sz w:val="22"/>
                <w:szCs w:val="22"/>
              </w:rPr>
            </w:pPr>
            <w:r>
              <w:rPr>
                <w:color w:val="000000"/>
                <w:sz w:val="22"/>
                <w:szCs w:val="22"/>
                <w:lang w:bidi="ar"/>
              </w:rPr>
              <w:t>310</w:t>
            </w:r>
          </w:p>
        </w:tc>
        <w:tc>
          <w:tcPr>
            <w:tcW w:w="437" w:type="dxa"/>
            <w:tcBorders>
              <w:top w:val="single" w:sz="4" w:space="0" w:color="000000"/>
              <w:left w:val="single" w:sz="4" w:space="0" w:color="000000"/>
              <w:bottom w:val="single" w:sz="4" w:space="0" w:color="000000"/>
              <w:right w:val="single" w:sz="4" w:space="0" w:color="000000"/>
            </w:tcBorders>
            <w:vAlign w:val="center"/>
          </w:tcPr>
          <w:p w14:paraId="5859C8D8"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077AF5BE" w14:textId="77777777" w:rsidR="00000000" w:rsidRDefault="00762AE3">
            <w:pPr>
              <w:textAlignment w:val="center"/>
              <w:rPr>
                <w:color w:val="000000"/>
                <w:sz w:val="22"/>
                <w:szCs w:val="22"/>
              </w:rPr>
            </w:pPr>
            <w:r>
              <w:rPr>
                <w:color w:val="000000"/>
                <w:sz w:val="22"/>
                <w:szCs w:val="22"/>
                <w:lang w:bidi="ar"/>
              </w:rPr>
              <w:t>云制造仿真服务通用要求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3322363" w14:textId="77777777" w:rsidR="00000000" w:rsidRDefault="00762AE3">
            <w:pPr>
              <w:textAlignment w:val="center"/>
              <w:rPr>
                <w:color w:val="000000"/>
                <w:sz w:val="22"/>
                <w:szCs w:val="22"/>
              </w:rPr>
            </w:pPr>
            <w:r>
              <w:rPr>
                <w:color w:val="000000"/>
                <w:sz w:val="22"/>
                <w:szCs w:val="22"/>
                <w:lang w:bidi="ar"/>
              </w:rPr>
              <w:t>GB/T 38554-2020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5844AA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F2FEF2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CF5D3B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DB569F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B4CCC23" w14:textId="77777777" w:rsidR="00000000" w:rsidRDefault="00762AE3">
            <w:pPr>
              <w:jc w:val="center"/>
              <w:textAlignment w:val="center"/>
              <w:rPr>
                <w:color w:val="000000"/>
                <w:sz w:val="22"/>
                <w:szCs w:val="22"/>
              </w:rPr>
            </w:pPr>
            <w:r>
              <w:rPr>
                <w:color w:val="000000"/>
                <w:sz w:val="22"/>
                <w:szCs w:val="22"/>
                <w:lang w:bidi="ar"/>
              </w:rPr>
              <w:t>311</w:t>
            </w:r>
          </w:p>
        </w:tc>
        <w:tc>
          <w:tcPr>
            <w:tcW w:w="437" w:type="dxa"/>
            <w:tcBorders>
              <w:top w:val="single" w:sz="4" w:space="0" w:color="000000"/>
              <w:left w:val="single" w:sz="4" w:space="0" w:color="000000"/>
              <w:bottom w:val="single" w:sz="4" w:space="0" w:color="000000"/>
              <w:right w:val="single" w:sz="4" w:space="0" w:color="000000"/>
            </w:tcBorders>
            <w:vAlign w:val="center"/>
          </w:tcPr>
          <w:p w14:paraId="0C4024F9"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13D71829" w14:textId="77777777" w:rsidR="00000000" w:rsidRDefault="00762AE3">
            <w:pPr>
              <w:textAlignment w:val="center"/>
              <w:rPr>
                <w:color w:val="000000"/>
                <w:sz w:val="22"/>
                <w:szCs w:val="22"/>
              </w:rPr>
            </w:pPr>
            <w:r>
              <w:rPr>
                <w:color w:val="000000"/>
                <w:sz w:val="22"/>
                <w:szCs w:val="22"/>
                <w:lang w:bidi="ar"/>
              </w:rPr>
              <w:t>个性化定制</w:t>
            </w:r>
            <w:r>
              <w:rPr>
                <w:color w:val="000000"/>
                <w:sz w:val="22"/>
                <w:szCs w:val="22"/>
                <w:lang w:bidi="ar"/>
              </w:rPr>
              <w:t xml:space="preserve"> </w:t>
            </w:r>
            <w:r>
              <w:rPr>
                <w:color w:val="000000"/>
                <w:sz w:val="22"/>
                <w:szCs w:val="22"/>
                <w:lang w:bidi="ar"/>
              </w:rPr>
              <w:t>分类指南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3DC69D1C" w14:textId="77777777" w:rsidR="00000000" w:rsidRDefault="00762AE3">
            <w:pPr>
              <w:textAlignment w:val="center"/>
              <w:rPr>
                <w:color w:val="000000"/>
                <w:sz w:val="22"/>
                <w:szCs w:val="22"/>
              </w:rPr>
            </w:pPr>
            <w:r>
              <w:rPr>
                <w:color w:val="000000"/>
                <w:sz w:val="22"/>
                <w:szCs w:val="22"/>
                <w:lang w:bidi="ar"/>
              </w:rPr>
              <w:t>GB/T 40012-2021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0786083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BF55BE1"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D287E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EBED37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3AFCF0D" w14:textId="77777777" w:rsidR="00000000" w:rsidRDefault="00762AE3">
            <w:pPr>
              <w:jc w:val="center"/>
              <w:textAlignment w:val="center"/>
              <w:rPr>
                <w:color w:val="000000"/>
                <w:sz w:val="22"/>
                <w:szCs w:val="22"/>
              </w:rPr>
            </w:pPr>
            <w:r>
              <w:rPr>
                <w:color w:val="000000"/>
                <w:sz w:val="22"/>
                <w:szCs w:val="22"/>
                <w:lang w:bidi="ar"/>
              </w:rPr>
              <w:t>312</w:t>
            </w:r>
          </w:p>
        </w:tc>
        <w:tc>
          <w:tcPr>
            <w:tcW w:w="437" w:type="dxa"/>
            <w:tcBorders>
              <w:top w:val="single" w:sz="4" w:space="0" w:color="000000"/>
              <w:left w:val="single" w:sz="4" w:space="0" w:color="000000"/>
              <w:bottom w:val="single" w:sz="4" w:space="0" w:color="000000"/>
              <w:right w:val="single" w:sz="4" w:space="0" w:color="000000"/>
            </w:tcBorders>
            <w:vAlign w:val="center"/>
          </w:tcPr>
          <w:p w14:paraId="7AA6EBC7"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70B02B20"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远程运维</w:t>
            </w:r>
            <w:r>
              <w:rPr>
                <w:color w:val="000000"/>
                <w:sz w:val="22"/>
                <w:szCs w:val="22"/>
                <w:lang w:bidi="ar"/>
              </w:rPr>
              <w:t xml:space="preserve"> </w:t>
            </w:r>
            <w:r>
              <w:rPr>
                <w:color w:val="000000"/>
                <w:sz w:val="22"/>
                <w:szCs w:val="22"/>
                <w:lang w:bidi="ar"/>
              </w:rPr>
              <w:t>技术参考模型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317351F4" w14:textId="77777777" w:rsidR="00000000" w:rsidRDefault="00762AE3">
            <w:pPr>
              <w:textAlignment w:val="center"/>
              <w:rPr>
                <w:color w:val="000000"/>
                <w:sz w:val="22"/>
                <w:szCs w:val="22"/>
              </w:rPr>
            </w:pPr>
            <w:r>
              <w:rPr>
                <w:color w:val="000000"/>
                <w:sz w:val="22"/>
                <w:szCs w:val="22"/>
                <w:lang w:bidi="ar"/>
              </w:rPr>
              <w:t>GB/T 39837-2021</w:t>
            </w:r>
          </w:p>
        </w:tc>
        <w:tc>
          <w:tcPr>
            <w:tcW w:w="2175" w:type="dxa"/>
            <w:tcBorders>
              <w:top w:val="single" w:sz="4" w:space="0" w:color="000000"/>
              <w:left w:val="single" w:sz="4" w:space="0" w:color="000000"/>
              <w:bottom w:val="single" w:sz="4" w:space="0" w:color="000000"/>
              <w:right w:val="single" w:sz="4" w:space="0" w:color="000000"/>
            </w:tcBorders>
            <w:vAlign w:val="center"/>
          </w:tcPr>
          <w:p w14:paraId="301BC3B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42F7D8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CEE585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B8A906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9C39DB3" w14:textId="77777777" w:rsidR="00000000" w:rsidRDefault="00762AE3">
            <w:pPr>
              <w:jc w:val="center"/>
              <w:textAlignment w:val="center"/>
              <w:rPr>
                <w:color w:val="000000"/>
                <w:sz w:val="22"/>
                <w:szCs w:val="22"/>
              </w:rPr>
            </w:pPr>
            <w:r>
              <w:rPr>
                <w:color w:val="000000"/>
                <w:sz w:val="22"/>
                <w:szCs w:val="22"/>
                <w:lang w:bidi="ar"/>
              </w:rPr>
              <w:t>313</w:t>
            </w:r>
          </w:p>
        </w:tc>
        <w:tc>
          <w:tcPr>
            <w:tcW w:w="437" w:type="dxa"/>
            <w:tcBorders>
              <w:top w:val="single" w:sz="4" w:space="0" w:color="000000"/>
              <w:left w:val="single" w:sz="4" w:space="0" w:color="000000"/>
              <w:bottom w:val="single" w:sz="4" w:space="0" w:color="000000"/>
              <w:right w:val="single" w:sz="4" w:space="0" w:color="000000"/>
            </w:tcBorders>
            <w:vAlign w:val="center"/>
          </w:tcPr>
          <w:p w14:paraId="6085C6A6"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0722BA6E" w14:textId="77777777" w:rsidR="00000000" w:rsidRDefault="00762AE3">
            <w:pPr>
              <w:textAlignment w:val="center"/>
              <w:rPr>
                <w:color w:val="000000"/>
                <w:sz w:val="22"/>
                <w:szCs w:val="22"/>
              </w:rPr>
            </w:pPr>
            <w:r>
              <w:rPr>
                <w:color w:val="000000"/>
                <w:sz w:val="22"/>
                <w:szCs w:val="22"/>
                <w:lang w:bidi="ar"/>
              </w:rPr>
              <w:t>基于云制造的智能工厂架构要求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A56C58E" w14:textId="77777777" w:rsidR="00000000" w:rsidRDefault="00762AE3">
            <w:pPr>
              <w:textAlignment w:val="center"/>
              <w:rPr>
                <w:color w:val="000000"/>
                <w:sz w:val="22"/>
                <w:szCs w:val="22"/>
              </w:rPr>
            </w:pPr>
            <w:r>
              <w:rPr>
                <w:color w:val="000000"/>
                <w:sz w:val="22"/>
                <w:szCs w:val="22"/>
                <w:lang w:bidi="ar"/>
              </w:rPr>
              <w:t>GB/T 39474-2020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4DE5D03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472DDC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B3BDF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F4D3A4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DD3A98C" w14:textId="77777777" w:rsidR="00000000" w:rsidRDefault="00762AE3">
            <w:pPr>
              <w:jc w:val="center"/>
              <w:textAlignment w:val="center"/>
              <w:rPr>
                <w:color w:val="000000"/>
                <w:sz w:val="22"/>
                <w:szCs w:val="22"/>
              </w:rPr>
            </w:pPr>
            <w:r>
              <w:rPr>
                <w:color w:val="000000"/>
                <w:sz w:val="22"/>
                <w:szCs w:val="22"/>
                <w:lang w:bidi="ar"/>
              </w:rPr>
              <w:t>314</w:t>
            </w:r>
          </w:p>
        </w:tc>
        <w:tc>
          <w:tcPr>
            <w:tcW w:w="437" w:type="dxa"/>
            <w:tcBorders>
              <w:top w:val="single" w:sz="4" w:space="0" w:color="000000"/>
              <w:left w:val="single" w:sz="4" w:space="0" w:color="000000"/>
              <w:bottom w:val="single" w:sz="4" w:space="0" w:color="000000"/>
              <w:right w:val="single" w:sz="4" w:space="0" w:color="000000"/>
            </w:tcBorders>
            <w:vAlign w:val="center"/>
          </w:tcPr>
          <w:p w14:paraId="2C1C34AE"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511DC25D" w14:textId="77777777" w:rsidR="00000000" w:rsidRDefault="00762AE3">
            <w:pPr>
              <w:textAlignment w:val="center"/>
              <w:rPr>
                <w:color w:val="000000"/>
                <w:sz w:val="22"/>
                <w:szCs w:val="22"/>
              </w:rPr>
            </w:pPr>
            <w:r>
              <w:rPr>
                <w:color w:val="000000"/>
                <w:sz w:val="22"/>
                <w:szCs w:val="22"/>
                <w:lang w:bidi="ar"/>
              </w:rPr>
              <w:t>云制造服务平台制造资源接入集成规范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7DB64ABD" w14:textId="77777777" w:rsidR="00000000" w:rsidRDefault="00762AE3">
            <w:pPr>
              <w:textAlignment w:val="center"/>
              <w:rPr>
                <w:color w:val="000000"/>
                <w:sz w:val="22"/>
                <w:szCs w:val="22"/>
              </w:rPr>
            </w:pPr>
            <w:r>
              <w:rPr>
                <w:color w:val="000000"/>
                <w:sz w:val="22"/>
                <w:szCs w:val="22"/>
                <w:lang w:bidi="ar"/>
              </w:rPr>
              <w:t>GB/T 39471-2020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555E368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A5E113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5C630D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5EB347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0C13473" w14:textId="77777777" w:rsidR="00000000" w:rsidRDefault="00762AE3">
            <w:pPr>
              <w:jc w:val="center"/>
              <w:textAlignment w:val="center"/>
              <w:rPr>
                <w:color w:val="000000"/>
                <w:sz w:val="22"/>
                <w:szCs w:val="22"/>
              </w:rPr>
            </w:pPr>
            <w:r>
              <w:rPr>
                <w:color w:val="000000"/>
                <w:sz w:val="22"/>
                <w:szCs w:val="22"/>
                <w:lang w:bidi="ar"/>
              </w:rPr>
              <w:t>315</w:t>
            </w:r>
          </w:p>
        </w:tc>
        <w:tc>
          <w:tcPr>
            <w:tcW w:w="437" w:type="dxa"/>
            <w:tcBorders>
              <w:top w:val="single" w:sz="4" w:space="0" w:color="000000"/>
              <w:left w:val="single" w:sz="4" w:space="0" w:color="000000"/>
              <w:bottom w:val="single" w:sz="4" w:space="0" w:color="000000"/>
              <w:right w:val="single" w:sz="4" w:space="0" w:color="000000"/>
            </w:tcBorders>
            <w:vAlign w:val="center"/>
          </w:tcPr>
          <w:p w14:paraId="5F05C8E9"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7BF98821" w14:textId="77777777" w:rsidR="00000000" w:rsidRDefault="00762AE3">
            <w:pPr>
              <w:textAlignment w:val="center"/>
              <w:rPr>
                <w:color w:val="000000"/>
                <w:sz w:val="22"/>
                <w:szCs w:val="22"/>
              </w:rPr>
            </w:pPr>
            <w:r>
              <w:rPr>
                <w:color w:val="000000"/>
                <w:sz w:val="22"/>
                <w:szCs w:val="22"/>
                <w:lang w:bidi="ar"/>
              </w:rPr>
              <w:t>云制造服务平台安全防护管理要求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EE85300" w14:textId="77777777" w:rsidR="00000000" w:rsidRDefault="00762AE3">
            <w:pPr>
              <w:textAlignment w:val="center"/>
              <w:rPr>
                <w:color w:val="000000"/>
                <w:sz w:val="22"/>
                <w:szCs w:val="22"/>
              </w:rPr>
            </w:pPr>
            <w:r>
              <w:rPr>
                <w:color w:val="000000"/>
                <w:sz w:val="22"/>
                <w:szCs w:val="22"/>
                <w:lang w:bidi="ar"/>
              </w:rPr>
              <w:t>GB/T 39403-2020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1C4E7F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A03B4B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B389CF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E626BF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B4930B9" w14:textId="77777777" w:rsidR="00000000" w:rsidRDefault="00762AE3">
            <w:pPr>
              <w:jc w:val="center"/>
              <w:textAlignment w:val="center"/>
              <w:rPr>
                <w:color w:val="000000"/>
                <w:sz w:val="22"/>
                <w:szCs w:val="22"/>
              </w:rPr>
            </w:pPr>
            <w:r>
              <w:rPr>
                <w:color w:val="000000"/>
                <w:sz w:val="22"/>
                <w:szCs w:val="22"/>
                <w:lang w:bidi="ar"/>
              </w:rPr>
              <w:t>316</w:t>
            </w:r>
          </w:p>
        </w:tc>
        <w:tc>
          <w:tcPr>
            <w:tcW w:w="437" w:type="dxa"/>
            <w:tcBorders>
              <w:top w:val="single" w:sz="4" w:space="0" w:color="000000"/>
              <w:left w:val="single" w:sz="4" w:space="0" w:color="000000"/>
              <w:bottom w:val="single" w:sz="4" w:space="0" w:color="000000"/>
              <w:right w:val="single" w:sz="4" w:space="0" w:color="000000"/>
            </w:tcBorders>
            <w:vAlign w:val="center"/>
          </w:tcPr>
          <w:p w14:paraId="11DEDB1D"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2D8899F7"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C875592" w14:textId="77777777" w:rsidR="00000000" w:rsidRDefault="00762AE3">
            <w:pPr>
              <w:textAlignment w:val="center"/>
              <w:rPr>
                <w:color w:val="000000"/>
                <w:sz w:val="22"/>
                <w:szCs w:val="22"/>
              </w:rPr>
            </w:pPr>
            <w:r>
              <w:rPr>
                <w:color w:val="000000"/>
                <w:sz w:val="22"/>
                <w:szCs w:val="22"/>
                <w:lang w:bidi="ar"/>
              </w:rPr>
              <w:t>20182042-T-339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1EEAAEC3"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3F37E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05029D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0F762D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D56994" w14:textId="77777777" w:rsidR="00000000" w:rsidRDefault="00762AE3">
            <w:pPr>
              <w:jc w:val="center"/>
              <w:textAlignment w:val="center"/>
              <w:rPr>
                <w:color w:val="000000"/>
                <w:sz w:val="22"/>
                <w:szCs w:val="22"/>
              </w:rPr>
            </w:pPr>
            <w:r>
              <w:rPr>
                <w:color w:val="000000"/>
                <w:sz w:val="22"/>
                <w:szCs w:val="22"/>
                <w:lang w:bidi="ar"/>
              </w:rPr>
              <w:t>317</w:t>
            </w:r>
          </w:p>
        </w:tc>
        <w:tc>
          <w:tcPr>
            <w:tcW w:w="437" w:type="dxa"/>
            <w:tcBorders>
              <w:top w:val="single" w:sz="4" w:space="0" w:color="000000"/>
              <w:left w:val="single" w:sz="4" w:space="0" w:color="000000"/>
              <w:bottom w:val="single" w:sz="4" w:space="0" w:color="000000"/>
              <w:right w:val="single" w:sz="4" w:space="0" w:color="000000"/>
            </w:tcBorders>
            <w:vAlign w:val="center"/>
          </w:tcPr>
          <w:p w14:paraId="26403419"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081B7B0D"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需求交互要求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14C5EA4" w14:textId="77777777" w:rsidR="00000000" w:rsidRDefault="00762AE3">
            <w:pPr>
              <w:textAlignment w:val="center"/>
              <w:rPr>
                <w:color w:val="000000"/>
                <w:sz w:val="22"/>
                <w:szCs w:val="22"/>
              </w:rPr>
            </w:pPr>
            <w:r>
              <w:rPr>
                <w:color w:val="000000"/>
                <w:sz w:val="22"/>
                <w:szCs w:val="22"/>
                <w:lang w:bidi="ar"/>
              </w:rPr>
              <w:t>20182035-T-339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09D786E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5F3724"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BD3372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D7B459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D97376E" w14:textId="77777777" w:rsidR="00000000" w:rsidRDefault="00762AE3">
            <w:pPr>
              <w:jc w:val="center"/>
              <w:textAlignment w:val="center"/>
              <w:rPr>
                <w:color w:val="000000"/>
                <w:sz w:val="22"/>
                <w:szCs w:val="22"/>
              </w:rPr>
            </w:pPr>
            <w:r>
              <w:rPr>
                <w:color w:val="000000"/>
                <w:sz w:val="22"/>
                <w:szCs w:val="22"/>
                <w:lang w:bidi="ar"/>
              </w:rPr>
              <w:t>318</w:t>
            </w:r>
          </w:p>
        </w:tc>
        <w:tc>
          <w:tcPr>
            <w:tcW w:w="437" w:type="dxa"/>
            <w:tcBorders>
              <w:top w:val="single" w:sz="4" w:space="0" w:color="000000"/>
              <w:left w:val="single" w:sz="4" w:space="0" w:color="000000"/>
              <w:bottom w:val="single" w:sz="4" w:space="0" w:color="000000"/>
              <w:right w:val="single" w:sz="4" w:space="0" w:color="000000"/>
            </w:tcBorders>
            <w:vAlign w:val="center"/>
          </w:tcPr>
          <w:p w14:paraId="6D365DAF"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59B503E6"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术语</w:t>
            </w:r>
          </w:p>
        </w:tc>
        <w:tc>
          <w:tcPr>
            <w:tcW w:w="2126" w:type="dxa"/>
            <w:tcBorders>
              <w:top w:val="single" w:sz="4" w:space="0" w:color="000000"/>
              <w:left w:val="single" w:sz="4" w:space="0" w:color="000000"/>
              <w:bottom w:val="single" w:sz="4" w:space="0" w:color="000000"/>
              <w:right w:val="single" w:sz="4" w:space="0" w:color="000000"/>
            </w:tcBorders>
            <w:vAlign w:val="center"/>
          </w:tcPr>
          <w:p w14:paraId="10637C2E" w14:textId="77777777" w:rsidR="00000000" w:rsidRDefault="00762AE3">
            <w:pPr>
              <w:textAlignment w:val="center"/>
              <w:rPr>
                <w:color w:val="000000"/>
                <w:sz w:val="22"/>
                <w:szCs w:val="22"/>
              </w:rPr>
            </w:pPr>
            <w:r>
              <w:rPr>
                <w:color w:val="000000"/>
                <w:sz w:val="22"/>
                <w:szCs w:val="22"/>
                <w:lang w:bidi="ar"/>
              </w:rPr>
              <w:t>20182036-T-339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539F9A3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CEC485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F9EE319"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9D30BC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D28C5E2" w14:textId="77777777" w:rsidR="00000000" w:rsidRDefault="00762AE3">
            <w:pPr>
              <w:jc w:val="center"/>
              <w:textAlignment w:val="center"/>
              <w:rPr>
                <w:color w:val="000000"/>
                <w:sz w:val="22"/>
                <w:szCs w:val="22"/>
              </w:rPr>
            </w:pPr>
            <w:r>
              <w:rPr>
                <w:color w:val="000000"/>
                <w:sz w:val="22"/>
                <w:szCs w:val="22"/>
                <w:lang w:bidi="ar"/>
              </w:rPr>
              <w:t>319</w:t>
            </w:r>
          </w:p>
        </w:tc>
        <w:tc>
          <w:tcPr>
            <w:tcW w:w="437" w:type="dxa"/>
            <w:tcBorders>
              <w:top w:val="single" w:sz="4" w:space="0" w:color="000000"/>
              <w:left w:val="single" w:sz="4" w:space="0" w:color="000000"/>
              <w:bottom w:val="single" w:sz="4" w:space="0" w:color="000000"/>
              <w:right w:val="single" w:sz="4" w:space="0" w:color="000000"/>
            </w:tcBorders>
            <w:vAlign w:val="center"/>
          </w:tcPr>
          <w:p w14:paraId="303C52C2" w14:textId="77777777" w:rsidR="00000000" w:rsidRDefault="00762AE3">
            <w:pPr>
              <w:jc w:val="center"/>
              <w:textAlignment w:val="center"/>
              <w:rPr>
                <w:color w:val="000000"/>
                <w:sz w:val="22"/>
                <w:szCs w:val="22"/>
              </w:rPr>
            </w:pPr>
            <w:r>
              <w:rPr>
                <w:color w:val="000000"/>
                <w:sz w:val="22"/>
                <w:szCs w:val="22"/>
                <w:lang w:bidi="ar"/>
              </w:rPr>
              <w:t>16</w:t>
            </w:r>
          </w:p>
        </w:tc>
        <w:tc>
          <w:tcPr>
            <w:tcW w:w="5550" w:type="dxa"/>
            <w:tcBorders>
              <w:top w:val="single" w:sz="4" w:space="0" w:color="000000"/>
              <w:left w:val="single" w:sz="4" w:space="0" w:color="000000"/>
              <w:bottom w:val="single" w:sz="4" w:space="0" w:color="000000"/>
              <w:right w:val="single" w:sz="4" w:space="0" w:color="000000"/>
            </w:tcBorders>
            <w:vAlign w:val="center"/>
          </w:tcPr>
          <w:p w14:paraId="153FA649"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设计要求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5DAEEC6" w14:textId="77777777" w:rsidR="00000000" w:rsidRDefault="00762AE3">
            <w:pPr>
              <w:textAlignment w:val="center"/>
              <w:rPr>
                <w:color w:val="000000"/>
                <w:sz w:val="22"/>
                <w:szCs w:val="22"/>
              </w:rPr>
            </w:pPr>
            <w:r>
              <w:rPr>
                <w:color w:val="000000"/>
                <w:sz w:val="22"/>
                <w:szCs w:val="22"/>
                <w:lang w:bidi="ar"/>
              </w:rPr>
              <w:t>20182037-T-339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7B06FADE"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5D307C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BDEB504"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D57EF5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076D8E2" w14:textId="77777777" w:rsidR="00000000" w:rsidRDefault="00762AE3">
            <w:pPr>
              <w:jc w:val="center"/>
              <w:textAlignment w:val="center"/>
              <w:rPr>
                <w:color w:val="000000"/>
                <w:sz w:val="22"/>
                <w:szCs w:val="22"/>
              </w:rPr>
            </w:pPr>
            <w:r>
              <w:rPr>
                <w:color w:val="000000"/>
                <w:sz w:val="22"/>
                <w:szCs w:val="22"/>
                <w:lang w:bidi="ar"/>
              </w:rPr>
              <w:t>320</w:t>
            </w:r>
          </w:p>
        </w:tc>
        <w:tc>
          <w:tcPr>
            <w:tcW w:w="437" w:type="dxa"/>
            <w:tcBorders>
              <w:top w:val="single" w:sz="4" w:space="0" w:color="000000"/>
              <w:left w:val="single" w:sz="4" w:space="0" w:color="000000"/>
              <w:bottom w:val="single" w:sz="4" w:space="0" w:color="000000"/>
              <w:right w:val="single" w:sz="4" w:space="0" w:color="000000"/>
            </w:tcBorders>
            <w:vAlign w:val="center"/>
          </w:tcPr>
          <w:p w14:paraId="2A6B33EA" w14:textId="77777777" w:rsidR="00000000" w:rsidRDefault="00762AE3">
            <w:pPr>
              <w:jc w:val="center"/>
              <w:textAlignment w:val="center"/>
              <w:rPr>
                <w:color w:val="000000"/>
                <w:sz w:val="22"/>
                <w:szCs w:val="22"/>
              </w:rPr>
            </w:pPr>
            <w:r>
              <w:rPr>
                <w:color w:val="000000"/>
                <w:sz w:val="22"/>
                <w:szCs w:val="22"/>
                <w:lang w:bidi="ar"/>
              </w:rPr>
              <w:t>17</w:t>
            </w:r>
          </w:p>
        </w:tc>
        <w:tc>
          <w:tcPr>
            <w:tcW w:w="5550" w:type="dxa"/>
            <w:tcBorders>
              <w:top w:val="single" w:sz="4" w:space="0" w:color="000000"/>
              <w:left w:val="single" w:sz="4" w:space="0" w:color="000000"/>
              <w:bottom w:val="single" w:sz="4" w:space="0" w:color="000000"/>
              <w:right w:val="single" w:sz="4" w:space="0" w:color="000000"/>
            </w:tcBorders>
            <w:vAlign w:val="center"/>
          </w:tcPr>
          <w:p w14:paraId="6DB35B5E"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生产要求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4C50A4E" w14:textId="77777777" w:rsidR="00000000" w:rsidRDefault="00762AE3">
            <w:pPr>
              <w:textAlignment w:val="center"/>
              <w:rPr>
                <w:color w:val="000000"/>
                <w:sz w:val="22"/>
                <w:szCs w:val="22"/>
              </w:rPr>
            </w:pPr>
            <w:r>
              <w:rPr>
                <w:color w:val="000000"/>
                <w:sz w:val="22"/>
                <w:szCs w:val="22"/>
                <w:lang w:bidi="ar"/>
              </w:rPr>
              <w:t>20182038-T-339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66290E3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012BFC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A5300F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1B1AAFF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186F6D7" w14:textId="77777777" w:rsidR="00000000" w:rsidRDefault="00762AE3">
            <w:pPr>
              <w:jc w:val="center"/>
              <w:textAlignment w:val="center"/>
              <w:rPr>
                <w:color w:val="000000"/>
                <w:sz w:val="22"/>
                <w:szCs w:val="22"/>
              </w:rPr>
            </w:pPr>
            <w:r>
              <w:rPr>
                <w:color w:val="000000"/>
                <w:sz w:val="22"/>
                <w:szCs w:val="22"/>
                <w:lang w:bidi="ar"/>
              </w:rPr>
              <w:t>321</w:t>
            </w:r>
          </w:p>
        </w:tc>
        <w:tc>
          <w:tcPr>
            <w:tcW w:w="437" w:type="dxa"/>
            <w:tcBorders>
              <w:top w:val="single" w:sz="4" w:space="0" w:color="000000"/>
              <w:left w:val="single" w:sz="4" w:space="0" w:color="000000"/>
              <w:bottom w:val="single" w:sz="4" w:space="0" w:color="000000"/>
              <w:right w:val="single" w:sz="4" w:space="0" w:color="000000"/>
            </w:tcBorders>
            <w:vAlign w:val="center"/>
          </w:tcPr>
          <w:p w14:paraId="01B85C18"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18B1AADC" w14:textId="77777777" w:rsidR="00000000" w:rsidRDefault="00762AE3">
            <w:pPr>
              <w:textAlignment w:val="center"/>
              <w:rPr>
                <w:color w:val="000000"/>
                <w:sz w:val="22"/>
                <w:szCs w:val="22"/>
              </w:rPr>
            </w:pPr>
            <w:r>
              <w:rPr>
                <w:color w:val="000000"/>
                <w:sz w:val="22"/>
                <w:szCs w:val="22"/>
                <w:lang w:bidi="ar"/>
              </w:rPr>
              <w:t>个性化定制</w:t>
            </w:r>
            <w:r>
              <w:rPr>
                <w:color w:val="000000"/>
                <w:sz w:val="22"/>
                <w:szCs w:val="22"/>
                <w:lang w:bidi="ar"/>
              </w:rPr>
              <w:t xml:space="preserve"> </w:t>
            </w:r>
            <w:r>
              <w:rPr>
                <w:color w:val="000000"/>
                <w:sz w:val="22"/>
                <w:szCs w:val="22"/>
                <w:lang w:bidi="ar"/>
              </w:rPr>
              <w:t>成熟度模型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72F47EDB" w14:textId="77777777" w:rsidR="00000000" w:rsidRDefault="00762AE3">
            <w:pPr>
              <w:textAlignment w:val="center"/>
              <w:rPr>
                <w:color w:val="000000"/>
                <w:sz w:val="22"/>
                <w:szCs w:val="22"/>
              </w:rPr>
            </w:pPr>
            <w:r>
              <w:rPr>
                <w:color w:val="000000"/>
                <w:sz w:val="22"/>
                <w:szCs w:val="22"/>
                <w:lang w:bidi="ar"/>
              </w:rPr>
              <w:t>2017</w:t>
            </w:r>
            <w:r>
              <w:rPr>
                <w:color w:val="000000"/>
                <w:sz w:val="22"/>
                <w:szCs w:val="22"/>
                <w:lang w:bidi="ar"/>
              </w:rPr>
              <w:t>3835-T-469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28B38C9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B2598EF"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C68CA03"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808C16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9DDF052" w14:textId="77777777" w:rsidR="00000000" w:rsidRDefault="00762AE3">
            <w:pPr>
              <w:jc w:val="center"/>
              <w:textAlignment w:val="center"/>
              <w:rPr>
                <w:color w:val="000000"/>
                <w:sz w:val="22"/>
                <w:szCs w:val="22"/>
              </w:rPr>
            </w:pPr>
            <w:r>
              <w:rPr>
                <w:color w:val="000000"/>
                <w:sz w:val="22"/>
                <w:szCs w:val="22"/>
                <w:lang w:bidi="ar"/>
              </w:rPr>
              <w:t>322</w:t>
            </w:r>
          </w:p>
        </w:tc>
        <w:tc>
          <w:tcPr>
            <w:tcW w:w="437" w:type="dxa"/>
            <w:tcBorders>
              <w:top w:val="single" w:sz="4" w:space="0" w:color="000000"/>
              <w:left w:val="single" w:sz="4" w:space="0" w:color="000000"/>
              <w:bottom w:val="single" w:sz="4" w:space="0" w:color="000000"/>
              <w:right w:val="single" w:sz="4" w:space="0" w:color="000000"/>
            </w:tcBorders>
            <w:vAlign w:val="center"/>
          </w:tcPr>
          <w:p w14:paraId="02596637"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3AB2F917"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远程运维系统通用要求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F0AA82B" w14:textId="77777777" w:rsidR="00000000" w:rsidRDefault="00762AE3">
            <w:pPr>
              <w:textAlignment w:val="center"/>
              <w:rPr>
                <w:color w:val="000000"/>
                <w:sz w:val="22"/>
                <w:szCs w:val="22"/>
              </w:rPr>
            </w:pPr>
            <w:r>
              <w:rPr>
                <w:color w:val="000000"/>
                <w:sz w:val="22"/>
                <w:szCs w:val="22"/>
                <w:lang w:bidi="ar"/>
              </w:rPr>
              <w:t>20182039-T-339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56E26F0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7CA780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D6B4A28"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66EB832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2F0D406" w14:textId="77777777" w:rsidR="00000000" w:rsidRDefault="00762AE3">
            <w:pPr>
              <w:jc w:val="center"/>
              <w:textAlignment w:val="center"/>
              <w:rPr>
                <w:color w:val="000000"/>
                <w:sz w:val="22"/>
                <w:szCs w:val="22"/>
              </w:rPr>
            </w:pPr>
            <w:r>
              <w:rPr>
                <w:color w:val="000000"/>
                <w:sz w:val="22"/>
                <w:szCs w:val="22"/>
                <w:lang w:bidi="ar"/>
              </w:rPr>
              <w:lastRenderedPageBreak/>
              <w:t>323</w:t>
            </w:r>
          </w:p>
        </w:tc>
        <w:tc>
          <w:tcPr>
            <w:tcW w:w="437" w:type="dxa"/>
            <w:tcBorders>
              <w:top w:val="single" w:sz="4" w:space="0" w:color="000000"/>
              <w:left w:val="single" w:sz="4" w:space="0" w:color="000000"/>
              <w:bottom w:val="single" w:sz="4" w:space="0" w:color="000000"/>
              <w:right w:val="single" w:sz="4" w:space="0" w:color="000000"/>
            </w:tcBorders>
            <w:vAlign w:val="center"/>
          </w:tcPr>
          <w:p w14:paraId="4C02E630"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26458A84" w14:textId="77777777" w:rsidR="00000000" w:rsidRDefault="00762AE3">
            <w:pPr>
              <w:textAlignment w:val="center"/>
              <w:rPr>
                <w:color w:val="000000"/>
                <w:sz w:val="22"/>
                <w:szCs w:val="22"/>
              </w:rPr>
            </w:pPr>
            <w:r>
              <w:rPr>
                <w:color w:val="000000"/>
                <w:sz w:val="22"/>
                <w:szCs w:val="22"/>
                <w:lang w:bidi="ar"/>
              </w:rPr>
              <w:t>智能服务</w:t>
            </w:r>
            <w:r>
              <w:rPr>
                <w:color w:val="000000"/>
                <w:sz w:val="22"/>
                <w:szCs w:val="22"/>
                <w:lang w:bidi="ar"/>
              </w:rPr>
              <w:t xml:space="preserve"> </w:t>
            </w:r>
            <w:r>
              <w:rPr>
                <w:color w:val="000000"/>
                <w:sz w:val="22"/>
                <w:szCs w:val="22"/>
                <w:lang w:bidi="ar"/>
              </w:rPr>
              <w:t>预测性维护</w:t>
            </w:r>
            <w:r>
              <w:rPr>
                <w:color w:val="000000"/>
                <w:sz w:val="22"/>
                <w:szCs w:val="22"/>
                <w:lang w:bidi="ar"/>
              </w:rPr>
              <w:t xml:space="preserve"> </w:t>
            </w:r>
            <w:r>
              <w:rPr>
                <w:color w:val="000000"/>
                <w:sz w:val="22"/>
                <w:szCs w:val="22"/>
                <w:lang w:bidi="ar"/>
              </w:rPr>
              <w:t>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4DFC3F1" w14:textId="77777777" w:rsidR="00000000" w:rsidRDefault="00762AE3">
            <w:pPr>
              <w:textAlignment w:val="center"/>
              <w:rPr>
                <w:color w:val="000000"/>
                <w:sz w:val="22"/>
                <w:szCs w:val="22"/>
              </w:rPr>
            </w:pPr>
            <w:r>
              <w:rPr>
                <w:color w:val="000000"/>
                <w:sz w:val="22"/>
                <w:szCs w:val="22"/>
                <w:lang w:bidi="ar"/>
              </w:rPr>
              <w:t>20192995-T-604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76CD42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513FA0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A6C46F9"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779360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413D1C0" w14:textId="77777777" w:rsidR="00000000" w:rsidRDefault="00762AE3">
            <w:pPr>
              <w:jc w:val="center"/>
              <w:textAlignment w:val="center"/>
              <w:rPr>
                <w:color w:val="000000"/>
                <w:sz w:val="22"/>
                <w:szCs w:val="22"/>
              </w:rPr>
            </w:pPr>
            <w:r>
              <w:rPr>
                <w:color w:val="000000"/>
                <w:sz w:val="22"/>
                <w:szCs w:val="22"/>
                <w:lang w:bidi="ar"/>
              </w:rPr>
              <w:t>324</w:t>
            </w:r>
          </w:p>
        </w:tc>
        <w:tc>
          <w:tcPr>
            <w:tcW w:w="437" w:type="dxa"/>
            <w:tcBorders>
              <w:top w:val="single" w:sz="4" w:space="0" w:color="000000"/>
              <w:left w:val="single" w:sz="4" w:space="0" w:color="000000"/>
              <w:bottom w:val="single" w:sz="4" w:space="0" w:color="000000"/>
              <w:right w:val="single" w:sz="4" w:space="0" w:color="000000"/>
            </w:tcBorders>
            <w:vAlign w:val="center"/>
          </w:tcPr>
          <w:p w14:paraId="37629761" w14:textId="77777777" w:rsidR="00000000" w:rsidRDefault="00762AE3">
            <w:pPr>
              <w:jc w:val="center"/>
              <w:textAlignment w:val="center"/>
              <w:rPr>
                <w:color w:val="000000"/>
                <w:sz w:val="22"/>
                <w:szCs w:val="22"/>
              </w:rPr>
            </w:pPr>
            <w:r>
              <w:rPr>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5C563BFA"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网络协同设计</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347DA8E" w14:textId="77777777" w:rsidR="00000000" w:rsidRDefault="00762AE3">
            <w:pPr>
              <w:textAlignment w:val="center"/>
              <w:rPr>
                <w:color w:val="000000"/>
                <w:sz w:val="22"/>
                <w:szCs w:val="22"/>
              </w:rPr>
            </w:pPr>
            <w:r>
              <w:rPr>
                <w:color w:val="000000"/>
                <w:sz w:val="22"/>
                <w:szCs w:val="22"/>
                <w:lang w:bidi="ar"/>
              </w:rPr>
              <w:t>20192993-T-604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269879A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27F4C6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8A25A91"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2D3E74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01AA415" w14:textId="77777777" w:rsidR="00000000" w:rsidRDefault="00762AE3">
            <w:pPr>
              <w:jc w:val="center"/>
              <w:textAlignment w:val="center"/>
              <w:rPr>
                <w:color w:val="000000"/>
                <w:sz w:val="22"/>
                <w:szCs w:val="22"/>
              </w:rPr>
            </w:pPr>
            <w:r>
              <w:rPr>
                <w:color w:val="000000"/>
                <w:sz w:val="22"/>
                <w:szCs w:val="22"/>
                <w:lang w:bidi="ar"/>
              </w:rPr>
              <w:t>325</w:t>
            </w:r>
          </w:p>
        </w:tc>
        <w:tc>
          <w:tcPr>
            <w:tcW w:w="437" w:type="dxa"/>
            <w:tcBorders>
              <w:top w:val="single" w:sz="4" w:space="0" w:color="000000"/>
              <w:left w:val="single" w:sz="4" w:space="0" w:color="000000"/>
              <w:bottom w:val="single" w:sz="4" w:space="0" w:color="000000"/>
              <w:right w:val="single" w:sz="4" w:space="0" w:color="000000"/>
            </w:tcBorders>
            <w:vAlign w:val="center"/>
          </w:tcPr>
          <w:p w14:paraId="19155EB9" w14:textId="77777777" w:rsidR="00000000" w:rsidRDefault="00762AE3">
            <w:pPr>
              <w:jc w:val="center"/>
              <w:textAlignment w:val="center"/>
              <w:rPr>
                <w:color w:val="000000"/>
                <w:sz w:val="22"/>
                <w:szCs w:val="22"/>
              </w:rPr>
            </w:pPr>
            <w:r>
              <w:rPr>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63DF8F50"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网络协同设计</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部分：软件接口和数据交互</w:t>
            </w:r>
          </w:p>
        </w:tc>
        <w:tc>
          <w:tcPr>
            <w:tcW w:w="2126" w:type="dxa"/>
            <w:tcBorders>
              <w:top w:val="single" w:sz="4" w:space="0" w:color="000000"/>
              <w:left w:val="single" w:sz="4" w:space="0" w:color="000000"/>
              <w:bottom w:val="single" w:sz="4" w:space="0" w:color="000000"/>
              <w:right w:val="single" w:sz="4" w:space="0" w:color="000000"/>
            </w:tcBorders>
            <w:vAlign w:val="center"/>
          </w:tcPr>
          <w:p w14:paraId="1289C970" w14:textId="77777777" w:rsidR="00000000" w:rsidRDefault="00762AE3">
            <w:pPr>
              <w:textAlignment w:val="center"/>
              <w:rPr>
                <w:color w:val="000000"/>
                <w:sz w:val="22"/>
                <w:szCs w:val="22"/>
              </w:rPr>
            </w:pPr>
            <w:r>
              <w:rPr>
                <w:color w:val="000000"/>
                <w:sz w:val="22"/>
                <w:szCs w:val="22"/>
                <w:lang w:bidi="ar"/>
              </w:rPr>
              <w:t>20192994-T-604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4B017D6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335406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CF44A50"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5942F46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65C97B0" w14:textId="77777777" w:rsidR="00000000" w:rsidRDefault="00762AE3">
            <w:pPr>
              <w:jc w:val="center"/>
              <w:textAlignment w:val="center"/>
              <w:rPr>
                <w:rFonts w:eastAsia="等线"/>
                <w:color w:val="000000"/>
                <w:sz w:val="22"/>
                <w:szCs w:val="22"/>
                <w:lang w:bidi="ar"/>
              </w:rPr>
            </w:pPr>
            <w:r>
              <w:rPr>
                <w:color w:val="000000"/>
                <w:sz w:val="22"/>
                <w:szCs w:val="22"/>
                <w:lang w:bidi="ar"/>
              </w:rPr>
              <w:t>326</w:t>
            </w:r>
          </w:p>
        </w:tc>
        <w:tc>
          <w:tcPr>
            <w:tcW w:w="437" w:type="dxa"/>
            <w:tcBorders>
              <w:top w:val="single" w:sz="4" w:space="0" w:color="000000"/>
              <w:left w:val="single" w:sz="4" w:space="0" w:color="000000"/>
              <w:bottom w:val="single" w:sz="4" w:space="0" w:color="000000"/>
              <w:right w:val="single" w:sz="4" w:space="0" w:color="000000"/>
            </w:tcBorders>
            <w:vAlign w:val="center"/>
          </w:tcPr>
          <w:p w14:paraId="39340F4F" w14:textId="77777777" w:rsidR="00000000" w:rsidRDefault="00762AE3">
            <w:pPr>
              <w:jc w:val="center"/>
              <w:textAlignment w:val="center"/>
              <w:rPr>
                <w:color w:val="000000"/>
                <w:sz w:val="22"/>
                <w:szCs w:val="22"/>
                <w:lang w:bidi="ar"/>
              </w:rPr>
            </w:pPr>
            <w:r>
              <w:rPr>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1D3C1168" w14:textId="77777777" w:rsidR="00000000" w:rsidRDefault="00762AE3">
            <w:pPr>
              <w:textAlignment w:val="center"/>
              <w:rPr>
                <w:rStyle w:val="font61"/>
                <w:rFonts w:ascii="Times New Roman" w:hAnsi="Times New Roman" w:cs="Times New Roman" w:hint="default"/>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网络协同制造</w:t>
            </w:r>
            <w:r>
              <w:rPr>
                <w:color w:val="000000"/>
                <w:sz w:val="22"/>
                <w:szCs w:val="22"/>
                <w:lang w:bidi="ar"/>
              </w:rPr>
              <w:t xml:space="preserve"> </w:t>
            </w:r>
            <w:r>
              <w:rPr>
                <w:color w:val="000000"/>
                <w:sz w:val="22"/>
                <w:szCs w:val="22"/>
                <w:lang w:bidi="ar"/>
              </w:rPr>
              <w:t>资源模型与优化通用要求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474961B" w14:textId="77777777" w:rsidR="00000000" w:rsidRDefault="00762AE3">
            <w:pPr>
              <w:textAlignment w:val="center"/>
              <w:rPr>
                <w:color w:val="000000"/>
                <w:sz w:val="22"/>
                <w:szCs w:val="22"/>
                <w:lang w:bidi="ar"/>
              </w:rPr>
            </w:pPr>
            <w:r>
              <w:rPr>
                <w:color w:val="000000"/>
                <w:sz w:val="22"/>
                <w:szCs w:val="22"/>
                <w:lang w:bidi="ar"/>
              </w:rPr>
              <w:t>20202867</w:t>
            </w:r>
            <w:r>
              <w:rPr>
                <w:color w:val="000000"/>
                <w:sz w:val="22"/>
                <w:szCs w:val="22"/>
                <w:lang w:bidi="ar"/>
              </w:rPr>
              <w:t>-T-339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27AF3CB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8B7EC3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2EE4111" w14:textId="77777777" w:rsidR="00000000" w:rsidRDefault="00762AE3">
            <w:pPr>
              <w:jc w:val="center"/>
              <w:textAlignment w:val="center"/>
              <w:rPr>
                <w:rStyle w:val="font161"/>
                <w:rFonts w:ascii="Times New Roman" w:hAnsi="Times New Roman" w:cs="Times New Roman" w:hint="default"/>
                <w:lang w:bidi="ar"/>
              </w:rPr>
            </w:pPr>
            <w:r>
              <w:rPr>
                <w:color w:val="000000"/>
                <w:sz w:val="22"/>
                <w:szCs w:val="22"/>
                <w:lang w:bidi="ar"/>
              </w:rPr>
              <w:t>制定中</w:t>
            </w:r>
          </w:p>
        </w:tc>
      </w:tr>
      <w:tr w:rsidR="00000000" w14:paraId="2628852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8A6FB57" w14:textId="77777777" w:rsidR="00000000" w:rsidRDefault="00762AE3">
            <w:pPr>
              <w:jc w:val="center"/>
              <w:textAlignment w:val="center"/>
              <w:rPr>
                <w:color w:val="000000"/>
                <w:sz w:val="22"/>
                <w:szCs w:val="22"/>
              </w:rPr>
            </w:pPr>
            <w:r>
              <w:rPr>
                <w:color w:val="000000"/>
                <w:sz w:val="22"/>
                <w:szCs w:val="22"/>
                <w:lang w:bidi="ar"/>
              </w:rPr>
              <w:t>327</w:t>
            </w:r>
          </w:p>
        </w:tc>
        <w:tc>
          <w:tcPr>
            <w:tcW w:w="437" w:type="dxa"/>
            <w:tcBorders>
              <w:top w:val="single" w:sz="4" w:space="0" w:color="000000"/>
              <w:left w:val="single" w:sz="4" w:space="0" w:color="000000"/>
              <w:bottom w:val="single" w:sz="4" w:space="0" w:color="000000"/>
              <w:right w:val="single" w:sz="4" w:space="0" w:color="000000"/>
            </w:tcBorders>
            <w:vAlign w:val="center"/>
          </w:tcPr>
          <w:p w14:paraId="39053656" w14:textId="77777777" w:rsidR="00000000" w:rsidRDefault="00762AE3">
            <w:pPr>
              <w:jc w:val="center"/>
              <w:textAlignment w:val="center"/>
              <w:rPr>
                <w:color w:val="000000"/>
                <w:sz w:val="22"/>
                <w:szCs w:val="22"/>
              </w:rPr>
            </w:pPr>
            <w:r>
              <w:rPr>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1802534B"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远程运维系统</w:t>
            </w:r>
            <w:r>
              <w:rPr>
                <w:color w:val="000000"/>
                <w:sz w:val="22"/>
                <w:szCs w:val="22"/>
                <w:lang w:bidi="ar"/>
              </w:rPr>
              <w:t xml:space="preserve"> </w:t>
            </w:r>
            <w:r>
              <w:rPr>
                <w:color w:val="000000"/>
                <w:sz w:val="22"/>
                <w:szCs w:val="22"/>
                <w:lang w:bidi="ar"/>
              </w:rPr>
              <w:t>资源管理</w:t>
            </w:r>
          </w:p>
        </w:tc>
        <w:tc>
          <w:tcPr>
            <w:tcW w:w="2126" w:type="dxa"/>
            <w:tcBorders>
              <w:top w:val="single" w:sz="4" w:space="0" w:color="000000"/>
              <w:left w:val="single" w:sz="4" w:space="0" w:color="000000"/>
              <w:bottom w:val="single" w:sz="4" w:space="0" w:color="000000"/>
              <w:right w:val="single" w:sz="4" w:space="0" w:color="000000"/>
            </w:tcBorders>
            <w:vAlign w:val="center"/>
          </w:tcPr>
          <w:p w14:paraId="2C4213C1"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7DFC8CB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CAFD5E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0AE9F77"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2F256F9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B89ED3B" w14:textId="77777777" w:rsidR="00000000" w:rsidRDefault="00762AE3">
            <w:pPr>
              <w:jc w:val="center"/>
              <w:textAlignment w:val="center"/>
              <w:rPr>
                <w:color w:val="000000"/>
                <w:sz w:val="22"/>
                <w:szCs w:val="22"/>
              </w:rPr>
            </w:pPr>
            <w:r>
              <w:rPr>
                <w:color w:val="000000"/>
                <w:sz w:val="22"/>
                <w:szCs w:val="22"/>
                <w:lang w:bidi="ar"/>
              </w:rPr>
              <w:t>328</w:t>
            </w:r>
          </w:p>
        </w:tc>
        <w:tc>
          <w:tcPr>
            <w:tcW w:w="437" w:type="dxa"/>
            <w:tcBorders>
              <w:top w:val="single" w:sz="4" w:space="0" w:color="000000"/>
              <w:left w:val="single" w:sz="4" w:space="0" w:color="000000"/>
              <w:bottom w:val="single" w:sz="4" w:space="0" w:color="000000"/>
              <w:right w:val="single" w:sz="4" w:space="0" w:color="000000"/>
            </w:tcBorders>
            <w:vAlign w:val="center"/>
          </w:tcPr>
          <w:p w14:paraId="755EE11F" w14:textId="77777777" w:rsidR="00000000" w:rsidRDefault="00762AE3">
            <w:pPr>
              <w:jc w:val="center"/>
              <w:textAlignment w:val="center"/>
              <w:rPr>
                <w:color w:val="000000"/>
                <w:sz w:val="22"/>
                <w:szCs w:val="22"/>
              </w:rPr>
            </w:pPr>
            <w:r>
              <w:rPr>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53EF69A8" w14:textId="77777777" w:rsidR="00000000" w:rsidRDefault="00762AE3">
            <w:pPr>
              <w:textAlignment w:val="center"/>
              <w:rPr>
                <w:color w:val="000000"/>
                <w:sz w:val="22"/>
                <w:szCs w:val="22"/>
              </w:rPr>
            </w:pPr>
            <w:r>
              <w:rPr>
                <w:color w:val="000000"/>
                <w:sz w:val="22"/>
                <w:szCs w:val="22"/>
                <w:lang w:bidi="ar"/>
              </w:rPr>
              <w:t>智能制造</w:t>
            </w:r>
            <w:r>
              <w:rPr>
                <w:color w:val="000000"/>
                <w:sz w:val="22"/>
                <w:szCs w:val="22"/>
                <w:lang w:bidi="ar"/>
              </w:rPr>
              <w:t xml:space="preserve"> </w:t>
            </w:r>
            <w:r>
              <w:rPr>
                <w:color w:val="000000"/>
                <w:sz w:val="22"/>
                <w:szCs w:val="22"/>
                <w:lang w:bidi="ar"/>
              </w:rPr>
              <w:t>大规模个性化定制</w:t>
            </w:r>
            <w:r>
              <w:rPr>
                <w:color w:val="000000"/>
                <w:sz w:val="22"/>
                <w:szCs w:val="22"/>
                <w:lang w:bidi="ar"/>
              </w:rPr>
              <w:t xml:space="preserve"> </w:t>
            </w:r>
            <w:r>
              <w:rPr>
                <w:color w:val="000000"/>
                <w:sz w:val="22"/>
                <w:szCs w:val="22"/>
                <w:lang w:bidi="ar"/>
              </w:rPr>
              <w:t>评估与诊断指南</w:t>
            </w:r>
          </w:p>
        </w:tc>
        <w:tc>
          <w:tcPr>
            <w:tcW w:w="2126" w:type="dxa"/>
            <w:tcBorders>
              <w:top w:val="single" w:sz="4" w:space="0" w:color="000000"/>
              <w:left w:val="single" w:sz="4" w:space="0" w:color="000000"/>
              <w:bottom w:val="single" w:sz="4" w:space="0" w:color="000000"/>
              <w:right w:val="single" w:sz="4" w:space="0" w:color="000000"/>
            </w:tcBorders>
            <w:vAlign w:val="center"/>
          </w:tcPr>
          <w:p w14:paraId="22B53490"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1CAE4CA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5C09D4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95EA67A" w14:textId="77777777" w:rsidR="00000000" w:rsidRDefault="00762AE3">
            <w:pPr>
              <w:jc w:val="center"/>
              <w:textAlignment w:val="center"/>
              <w:rPr>
                <w:color w:val="000000"/>
                <w:sz w:val="22"/>
                <w:szCs w:val="22"/>
              </w:rPr>
            </w:pPr>
            <w:r>
              <w:rPr>
                <w:color w:val="000000"/>
                <w:sz w:val="22"/>
                <w:szCs w:val="22"/>
                <w:lang w:bidi="ar"/>
              </w:rPr>
              <w:t>待立项</w:t>
            </w:r>
          </w:p>
        </w:tc>
      </w:tr>
      <w:tr w:rsidR="00000000" w14:paraId="076B92F2"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4A35A79A" w14:textId="77777777" w:rsidR="00000000" w:rsidRDefault="00762AE3">
            <w:pPr>
              <w:textAlignment w:val="center"/>
              <w:rPr>
                <w:b/>
                <w:bCs/>
                <w:color w:val="000000"/>
                <w:sz w:val="22"/>
                <w:szCs w:val="22"/>
              </w:rPr>
            </w:pPr>
            <w:r>
              <w:rPr>
                <w:b/>
                <w:bCs/>
                <w:color w:val="000000"/>
                <w:sz w:val="22"/>
                <w:szCs w:val="22"/>
                <w:lang w:bidi="ar"/>
              </w:rPr>
              <w:t xml:space="preserve">BE </w:t>
            </w:r>
            <w:r>
              <w:rPr>
                <w:rStyle w:val="font151"/>
                <w:rFonts w:ascii="Times New Roman" w:hAnsi="Times New Roman" w:cs="Times New Roman" w:hint="default"/>
                <w:lang w:bidi="ar"/>
              </w:rPr>
              <w:t>智能赋能技术</w:t>
            </w:r>
          </w:p>
        </w:tc>
      </w:tr>
      <w:tr w:rsidR="00000000" w14:paraId="6A326E9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4F0F2C7" w14:textId="77777777" w:rsidR="00000000" w:rsidRDefault="00762AE3">
            <w:pPr>
              <w:jc w:val="center"/>
              <w:textAlignment w:val="center"/>
              <w:rPr>
                <w:color w:val="000000"/>
                <w:sz w:val="22"/>
                <w:szCs w:val="22"/>
              </w:rPr>
            </w:pPr>
            <w:r>
              <w:rPr>
                <w:color w:val="000000"/>
                <w:sz w:val="22"/>
                <w:szCs w:val="22"/>
                <w:lang w:bidi="ar"/>
              </w:rPr>
              <w:t>329</w:t>
            </w:r>
          </w:p>
        </w:tc>
        <w:tc>
          <w:tcPr>
            <w:tcW w:w="437" w:type="dxa"/>
            <w:tcBorders>
              <w:top w:val="single" w:sz="4" w:space="0" w:color="000000"/>
              <w:left w:val="single" w:sz="4" w:space="0" w:color="000000"/>
              <w:bottom w:val="single" w:sz="4" w:space="0" w:color="000000"/>
              <w:right w:val="single" w:sz="4" w:space="0" w:color="000000"/>
            </w:tcBorders>
            <w:vAlign w:val="center"/>
          </w:tcPr>
          <w:p w14:paraId="6A9EA437"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630ECFB5" w14:textId="77777777" w:rsidR="00000000" w:rsidRDefault="00762AE3">
            <w:pPr>
              <w:textAlignment w:val="center"/>
              <w:rPr>
                <w:color w:val="000000"/>
                <w:sz w:val="22"/>
                <w:szCs w:val="22"/>
              </w:rPr>
            </w:pPr>
            <w:r>
              <w:rPr>
                <w:color w:val="000000"/>
                <w:sz w:val="22"/>
                <w:szCs w:val="22"/>
                <w:lang w:bidi="ar"/>
              </w:rPr>
              <w:t>系统与软件工程</w:t>
            </w:r>
            <w:r>
              <w:rPr>
                <w:color w:val="000000"/>
                <w:sz w:val="22"/>
                <w:szCs w:val="22"/>
                <w:lang w:bidi="ar"/>
              </w:rPr>
              <w:t xml:space="preserve"> </w:t>
            </w:r>
            <w:r>
              <w:rPr>
                <w:color w:val="000000"/>
                <w:sz w:val="22"/>
                <w:szCs w:val="22"/>
                <w:lang w:bidi="ar"/>
              </w:rPr>
              <w:t>系统与软件质量要求和评价（</w:t>
            </w:r>
            <w:r>
              <w:rPr>
                <w:color w:val="000000"/>
                <w:sz w:val="22"/>
                <w:szCs w:val="22"/>
                <w:lang w:bidi="ar"/>
              </w:rPr>
              <w:t>SQuaRE</w:t>
            </w:r>
            <w:r>
              <w:rPr>
                <w:color w:val="000000"/>
                <w:sz w:val="22"/>
                <w:szCs w:val="22"/>
                <w:lang w:bidi="ar"/>
              </w:rPr>
              <w:t>）</w:t>
            </w:r>
            <w:r>
              <w:rPr>
                <w:color w:val="000000"/>
                <w:sz w:val="22"/>
                <w:szCs w:val="22"/>
                <w:lang w:bidi="ar"/>
              </w:rPr>
              <w:t xml:space="preserve"> </w:t>
            </w:r>
            <w:r>
              <w:rPr>
                <w:color w:val="000000"/>
                <w:sz w:val="22"/>
                <w:szCs w:val="22"/>
                <w:lang w:bidi="ar"/>
              </w:rPr>
              <w:t>第</w:t>
            </w:r>
            <w:r>
              <w:rPr>
                <w:color w:val="000000"/>
                <w:sz w:val="22"/>
                <w:szCs w:val="22"/>
                <w:lang w:bidi="ar"/>
              </w:rPr>
              <w:t>51</w:t>
            </w:r>
            <w:r>
              <w:rPr>
                <w:color w:val="000000"/>
                <w:sz w:val="22"/>
                <w:szCs w:val="22"/>
                <w:lang w:bidi="ar"/>
              </w:rPr>
              <w:t>部分：就绪可用软件产品（</w:t>
            </w:r>
            <w:r>
              <w:rPr>
                <w:color w:val="000000"/>
                <w:sz w:val="22"/>
                <w:szCs w:val="22"/>
                <w:lang w:bidi="ar"/>
              </w:rPr>
              <w:t>RUSP</w:t>
            </w:r>
            <w:r>
              <w:rPr>
                <w:color w:val="000000"/>
                <w:sz w:val="22"/>
                <w:szCs w:val="22"/>
                <w:lang w:bidi="ar"/>
              </w:rPr>
              <w:t>）的质量要求和测试细则</w:t>
            </w:r>
          </w:p>
        </w:tc>
        <w:tc>
          <w:tcPr>
            <w:tcW w:w="2126" w:type="dxa"/>
            <w:tcBorders>
              <w:top w:val="single" w:sz="4" w:space="0" w:color="000000"/>
              <w:left w:val="single" w:sz="4" w:space="0" w:color="000000"/>
              <w:bottom w:val="single" w:sz="4" w:space="0" w:color="000000"/>
              <w:right w:val="single" w:sz="4" w:space="0" w:color="000000"/>
            </w:tcBorders>
            <w:vAlign w:val="center"/>
          </w:tcPr>
          <w:p w14:paraId="4A434B03" w14:textId="77777777" w:rsidR="00000000" w:rsidRDefault="00762AE3">
            <w:pPr>
              <w:textAlignment w:val="center"/>
              <w:rPr>
                <w:color w:val="000000"/>
                <w:sz w:val="22"/>
                <w:szCs w:val="22"/>
              </w:rPr>
            </w:pPr>
            <w:r>
              <w:rPr>
                <w:color w:val="000000"/>
                <w:sz w:val="22"/>
                <w:szCs w:val="22"/>
                <w:lang w:bidi="ar"/>
              </w:rPr>
              <w:t>GB/T 25000.51-2016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12A1A063" w14:textId="77777777" w:rsidR="00000000" w:rsidRDefault="00762AE3">
            <w:pPr>
              <w:textAlignment w:val="center"/>
              <w:rPr>
                <w:color w:val="000000"/>
                <w:sz w:val="22"/>
                <w:szCs w:val="22"/>
              </w:rPr>
            </w:pPr>
            <w:r>
              <w:rPr>
                <w:color w:val="000000"/>
                <w:sz w:val="22"/>
                <w:szCs w:val="22"/>
                <w:lang w:bidi="ar"/>
              </w:rPr>
              <w:t>ISO/IEC 25051:2014</w:t>
            </w:r>
          </w:p>
        </w:tc>
        <w:tc>
          <w:tcPr>
            <w:tcW w:w="1544" w:type="dxa"/>
            <w:tcBorders>
              <w:top w:val="single" w:sz="4" w:space="0" w:color="000000"/>
              <w:left w:val="single" w:sz="4" w:space="0" w:color="000000"/>
              <w:bottom w:val="single" w:sz="4" w:space="0" w:color="000000"/>
              <w:right w:val="single" w:sz="4" w:space="0" w:color="000000"/>
            </w:tcBorders>
            <w:vAlign w:val="center"/>
          </w:tcPr>
          <w:p w14:paraId="5D92B7D3" w14:textId="77777777" w:rsidR="00000000" w:rsidRDefault="00762AE3">
            <w:pPr>
              <w:textAlignment w:val="center"/>
              <w:rPr>
                <w:color w:val="000000"/>
                <w:sz w:val="22"/>
                <w:szCs w:val="22"/>
              </w:rPr>
            </w:pPr>
            <w:r>
              <w:rPr>
                <w:color w:val="000000"/>
                <w:sz w:val="22"/>
                <w:szCs w:val="22"/>
                <w:lang w:bidi="ar"/>
              </w:rPr>
              <w:t>ISO/IEC JTC1/SC7</w:t>
            </w:r>
          </w:p>
        </w:tc>
        <w:tc>
          <w:tcPr>
            <w:tcW w:w="1378" w:type="dxa"/>
            <w:tcBorders>
              <w:top w:val="single" w:sz="4" w:space="0" w:color="000000"/>
              <w:left w:val="single" w:sz="4" w:space="0" w:color="000000"/>
              <w:bottom w:val="single" w:sz="4" w:space="0" w:color="000000"/>
              <w:right w:val="single" w:sz="4" w:space="0" w:color="000000"/>
            </w:tcBorders>
            <w:vAlign w:val="center"/>
          </w:tcPr>
          <w:p w14:paraId="60A30CE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A7D7D1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BC9F9BD" w14:textId="77777777" w:rsidR="00000000" w:rsidRDefault="00762AE3">
            <w:pPr>
              <w:jc w:val="center"/>
              <w:textAlignment w:val="center"/>
              <w:rPr>
                <w:color w:val="000000"/>
                <w:sz w:val="22"/>
                <w:szCs w:val="22"/>
              </w:rPr>
            </w:pPr>
            <w:r>
              <w:rPr>
                <w:color w:val="000000"/>
                <w:sz w:val="22"/>
                <w:szCs w:val="22"/>
                <w:lang w:bidi="ar"/>
              </w:rPr>
              <w:t>330</w:t>
            </w:r>
          </w:p>
        </w:tc>
        <w:tc>
          <w:tcPr>
            <w:tcW w:w="437" w:type="dxa"/>
            <w:tcBorders>
              <w:top w:val="single" w:sz="4" w:space="0" w:color="000000"/>
              <w:left w:val="single" w:sz="4" w:space="0" w:color="000000"/>
              <w:bottom w:val="single" w:sz="4" w:space="0" w:color="000000"/>
              <w:right w:val="single" w:sz="4" w:space="0" w:color="000000"/>
            </w:tcBorders>
            <w:vAlign w:val="center"/>
          </w:tcPr>
          <w:p w14:paraId="7E7EA1CC"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5B11FCA7" w14:textId="77777777" w:rsidR="00000000" w:rsidRDefault="00762AE3">
            <w:pPr>
              <w:textAlignment w:val="center"/>
              <w:rPr>
                <w:color w:val="000000"/>
                <w:sz w:val="22"/>
                <w:szCs w:val="22"/>
              </w:rPr>
            </w:pPr>
            <w:r>
              <w:rPr>
                <w:color w:val="000000"/>
                <w:sz w:val="22"/>
                <w:szCs w:val="22"/>
                <w:lang w:bidi="ar"/>
              </w:rPr>
              <w:t>嵌入式软件质量保证要求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5C168216" w14:textId="77777777" w:rsidR="00000000" w:rsidRDefault="00762AE3">
            <w:pPr>
              <w:textAlignment w:val="center"/>
              <w:rPr>
                <w:color w:val="000000"/>
                <w:sz w:val="22"/>
                <w:szCs w:val="22"/>
              </w:rPr>
            </w:pPr>
            <w:r>
              <w:rPr>
                <w:color w:val="000000"/>
                <w:sz w:val="22"/>
                <w:szCs w:val="22"/>
                <w:lang w:bidi="ar"/>
              </w:rPr>
              <w:t>GB/T 28172-2011</w:t>
            </w:r>
          </w:p>
        </w:tc>
        <w:tc>
          <w:tcPr>
            <w:tcW w:w="2175" w:type="dxa"/>
            <w:tcBorders>
              <w:top w:val="single" w:sz="4" w:space="0" w:color="000000"/>
              <w:left w:val="single" w:sz="4" w:space="0" w:color="000000"/>
              <w:bottom w:val="single" w:sz="4" w:space="0" w:color="000000"/>
              <w:right w:val="single" w:sz="4" w:space="0" w:color="000000"/>
            </w:tcBorders>
            <w:vAlign w:val="center"/>
          </w:tcPr>
          <w:p w14:paraId="668963A7"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FC0D975"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463248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DB31F5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352669" w14:textId="77777777" w:rsidR="00000000" w:rsidRDefault="00762AE3">
            <w:pPr>
              <w:jc w:val="center"/>
              <w:textAlignment w:val="center"/>
              <w:rPr>
                <w:color w:val="000000"/>
                <w:sz w:val="22"/>
                <w:szCs w:val="22"/>
              </w:rPr>
            </w:pPr>
            <w:r>
              <w:rPr>
                <w:color w:val="000000"/>
                <w:sz w:val="22"/>
                <w:szCs w:val="22"/>
                <w:lang w:bidi="ar"/>
              </w:rPr>
              <w:t>331</w:t>
            </w:r>
          </w:p>
        </w:tc>
        <w:tc>
          <w:tcPr>
            <w:tcW w:w="437" w:type="dxa"/>
            <w:tcBorders>
              <w:top w:val="single" w:sz="4" w:space="0" w:color="000000"/>
              <w:left w:val="single" w:sz="4" w:space="0" w:color="000000"/>
              <w:bottom w:val="single" w:sz="4" w:space="0" w:color="000000"/>
              <w:right w:val="single" w:sz="4" w:space="0" w:color="000000"/>
            </w:tcBorders>
            <w:vAlign w:val="center"/>
          </w:tcPr>
          <w:p w14:paraId="510F6D6C"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57E5BBEC" w14:textId="77777777" w:rsidR="00000000" w:rsidRDefault="00762AE3">
            <w:pPr>
              <w:textAlignment w:val="center"/>
              <w:rPr>
                <w:color w:val="000000"/>
                <w:sz w:val="22"/>
                <w:szCs w:val="22"/>
              </w:rPr>
            </w:pPr>
            <w:r>
              <w:rPr>
                <w:color w:val="000000"/>
                <w:sz w:val="22"/>
                <w:szCs w:val="22"/>
                <w:lang w:bidi="ar"/>
              </w:rPr>
              <w:t>嵌入式软件质量度量</w:t>
            </w:r>
          </w:p>
        </w:tc>
        <w:tc>
          <w:tcPr>
            <w:tcW w:w="2126" w:type="dxa"/>
            <w:tcBorders>
              <w:top w:val="single" w:sz="4" w:space="0" w:color="000000"/>
              <w:left w:val="single" w:sz="4" w:space="0" w:color="000000"/>
              <w:bottom w:val="single" w:sz="4" w:space="0" w:color="000000"/>
              <w:right w:val="single" w:sz="4" w:space="0" w:color="000000"/>
            </w:tcBorders>
            <w:vAlign w:val="center"/>
          </w:tcPr>
          <w:p w14:paraId="236737F5" w14:textId="77777777" w:rsidR="00000000" w:rsidRDefault="00762AE3">
            <w:pPr>
              <w:textAlignment w:val="center"/>
              <w:rPr>
                <w:color w:val="000000"/>
                <w:sz w:val="22"/>
                <w:szCs w:val="22"/>
              </w:rPr>
            </w:pPr>
            <w:r>
              <w:rPr>
                <w:color w:val="000000"/>
                <w:sz w:val="22"/>
                <w:szCs w:val="22"/>
                <w:lang w:bidi="ar"/>
              </w:rPr>
              <w:t>GB/T 30961-2014</w:t>
            </w:r>
          </w:p>
        </w:tc>
        <w:tc>
          <w:tcPr>
            <w:tcW w:w="2175" w:type="dxa"/>
            <w:tcBorders>
              <w:top w:val="single" w:sz="4" w:space="0" w:color="000000"/>
              <w:left w:val="single" w:sz="4" w:space="0" w:color="000000"/>
              <w:bottom w:val="single" w:sz="4" w:space="0" w:color="000000"/>
              <w:right w:val="single" w:sz="4" w:space="0" w:color="000000"/>
            </w:tcBorders>
            <w:vAlign w:val="center"/>
          </w:tcPr>
          <w:p w14:paraId="49DA8912"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FC953ED"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9A5838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554615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BC54164" w14:textId="77777777" w:rsidR="00000000" w:rsidRDefault="00762AE3">
            <w:pPr>
              <w:jc w:val="center"/>
              <w:textAlignment w:val="center"/>
              <w:rPr>
                <w:color w:val="000000"/>
                <w:sz w:val="22"/>
                <w:szCs w:val="22"/>
              </w:rPr>
            </w:pPr>
            <w:r>
              <w:rPr>
                <w:color w:val="000000"/>
                <w:sz w:val="22"/>
                <w:szCs w:val="22"/>
                <w:lang w:bidi="ar"/>
              </w:rPr>
              <w:t>332</w:t>
            </w:r>
          </w:p>
        </w:tc>
        <w:tc>
          <w:tcPr>
            <w:tcW w:w="437" w:type="dxa"/>
            <w:tcBorders>
              <w:top w:val="single" w:sz="4" w:space="0" w:color="000000"/>
              <w:left w:val="single" w:sz="4" w:space="0" w:color="000000"/>
              <w:bottom w:val="single" w:sz="4" w:space="0" w:color="000000"/>
              <w:right w:val="single" w:sz="4" w:space="0" w:color="000000"/>
            </w:tcBorders>
            <w:vAlign w:val="center"/>
          </w:tcPr>
          <w:p w14:paraId="296A6096"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71082A5D" w14:textId="77777777" w:rsidR="00000000" w:rsidRDefault="00762AE3">
            <w:pPr>
              <w:textAlignment w:val="center"/>
              <w:rPr>
                <w:color w:val="000000"/>
                <w:sz w:val="22"/>
                <w:szCs w:val="22"/>
              </w:rPr>
            </w:pPr>
            <w:r>
              <w:rPr>
                <w:color w:val="000000"/>
                <w:sz w:val="22"/>
                <w:szCs w:val="22"/>
                <w:lang w:bidi="ar"/>
              </w:rPr>
              <w:t>系统与软件功能性</w:t>
            </w:r>
          </w:p>
        </w:tc>
        <w:tc>
          <w:tcPr>
            <w:tcW w:w="2126" w:type="dxa"/>
            <w:tcBorders>
              <w:top w:val="single" w:sz="4" w:space="0" w:color="000000"/>
              <w:left w:val="single" w:sz="4" w:space="0" w:color="000000"/>
              <w:bottom w:val="single" w:sz="4" w:space="0" w:color="000000"/>
              <w:right w:val="single" w:sz="4" w:space="0" w:color="000000"/>
            </w:tcBorders>
            <w:vAlign w:val="center"/>
          </w:tcPr>
          <w:p w14:paraId="614E23C0" w14:textId="77777777" w:rsidR="00000000" w:rsidRDefault="00762AE3">
            <w:pPr>
              <w:textAlignment w:val="center"/>
              <w:rPr>
                <w:color w:val="000000"/>
                <w:sz w:val="22"/>
                <w:szCs w:val="22"/>
              </w:rPr>
            </w:pPr>
            <w:r>
              <w:rPr>
                <w:color w:val="000000"/>
                <w:sz w:val="22"/>
                <w:szCs w:val="22"/>
                <w:lang w:bidi="ar"/>
              </w:rPr>
              <w:t>GB/T 29831.1~29831.3</w:t>
            </w:r>
          </w:p>
        </w:tc>
        <w:tc>
          <w:tcPr>
            <w:tcW w:w="2175" w:type="dxa"/>
            <w:tcBorders>
              <w:top w:val="single" w:sz="4" w:space="0" w:color="000000"/>
              <w:left w:val="single" w:sz="4" w:space="0" w:color="000000"/>
              <w:bottom w:val="single" w:sz="4" w:space="0" w:color="000000"/>
              <w:right w:val="single" w:sz="4" w:space="0" w:color="000000"/>
            </w:tcBorders>
            <w:vAlign w:val="center"/>
          </w:tcPr>
          <w:p w14:paraId="0DBE613B"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BA4DE29"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EEBC0E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8E5B73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127375F" w14:textId="77777777" w:rsidR="00000000" w:rsidRDefault="00762AE3">
            <w:pPr>
              <w:jc w:val="center"/>
              <w:textAlignment w:val="center"/>
              <w:rPr>
                <w:color w:val="000000"/>
                <w:sz w:val="22"/>
                <w:szCs w:val="22"/>
              </w:rPr>
            </w:pPr>
            <w:r>
              <w:rPr>
                <w:color w:val="000000"/>
                <w:sz w:val="22"/>
                <w:szCs w:val="22"/>
                <w:lang w:bidi="ar"/>
              </w:rPr>
              <w:t>333</w:t>
            </w:r>
          </w:p>
        </w:tc>
        <w:tc>
          <w:tcPr>
            <w:tcW w:w="437" w:type="dxa"/>
            <w:tcBorders>
              <w:top w:val="single" w:sz="4" w:space="0" w:color="000000"/>
              <w:left w:val="single" w:sz="4" w:space="0" w:color="000000"/>
              <w:bottom w:val="single" w:sz="4" w:space="0" w:color="000000"/>
              <w:right w:val="single" w:sz="4" w:space="0" w:color="000000"/>
            </w:tcBorders>
            <w:vAlign w:val="center"/>
          </w:tcPr>
          <w:p w14:paraId="38841F83"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3FB9C2ED" w14:textId="77777777" w:rsidR="00000000" w:rsidRDefault="00762AE3">
            <w:pPr>
              <w:textAlignment w:val="center"/>
              <w:rPr>
                <w:color w:val="000000"/>
                <w:sz w:val="22"/>
                <w:szCs w:val="22"/>
              </w:rPr>
            </w:pPr>
            <w:r>
              <w:rPr>
                <w:color w:val="000000"/>
                <w:sz w:val="22"/>
                <w:szCs w:val="22"/>
                <w:lang w:bidi="ar"/>
              </w:rPr>
              <w:t>系统与软件可靠性</w:t>
            </w:r>
          </w:p>
        </w:tc>
        <w:tc>
          <w:tcPr>
            <w:tcW w:w="2126" w:type="dxa"/>
            <w:tcBorders>
              <w:top w:val="single" w:sz="4" w:space="0" w:color="000000"/>
              <w:left w:val="single" w:sz="4" w:space="0" w:color="000000"/>
              <w:bottom w:val="single" w:sz="4" w:space="0" w:color="000000"/>
              <w:right w:val="single" w:sz="4" w:space="0" w:color="000000"/>
            </w:tcBorders>
            <w:vAlign w:val="center"/>
          </w:tcPr>
          <w:p w14:paraId="5477CBDF" w14:textId="77777777" w:rsidR="00000000" w:rsidRDefault="00762AE3">
            <w:pPr>
              <w:textAlignment w:val="center"/>
              <w:rPr>
                <w:color w:val="000000"/>
                <w:sz w:val="22"/>
                <w:szCs w:val="22"/>
              </w:rPr>
            </w:pPr>
            <w:r>
              <w:rPr>
                <w:color w:val="000000"/>
                <w:sz w:val="22"/>
                <w:szCs w:val="22"/>
                <w:lang w:bidi="ar"/>
              </w:rPr>
              <w:t>GB/T 29832.1~29832.3</w:t>
            </w:r>
          </w:p>
        </w:tc>
        <w:tc>
          <w:tcPr>
            <w:tcW w:w="2175" w:type="dxa"/>
            <w:tcBorders>
              <w:top w:val="single" w:sz="4" w:space="0" w:color="000000"/>
              <w:left w:val="single" w:sz="4" w:space="0" w:color="000000"/>
              <w:bottom w:val="single" w:sz="4" w:space="0" w:color="000000"/>
              <w:right w:val="single" w:sz="4" w:space="0" w:color="000000"/>
            </w:tcBorders>
            <w:vAlign w:val="center"/>
          </w:tcPr>
          <w:p w14:paraId="12D518AF"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420AFEB"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0982A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5EC85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FB30A41" w14:textId="77777777" w:rsidR="00000000" w:rsidRDefault="00762AE3">
            <w:pPr>
              <w:jc w:val="center"/>
              <w:textAlignment w:val="center"/>
              <w:rPr>
                <w:color w:val="000000"/>
                <w:sz w:val="22"/>
                <w:szCs w:val="22"/>
              </w:rPr>
            </w:pPr>
            <w:r>
              <w:rPr>
                <w:color w:val="000000"/>
                <w:sz w:val="22"/>
                <w:szCs w:val="22"/>
                <w:lang w:bidi="ar"/>
              </w:rPr>
              <w:t>334</w:t>
            </w:r>
          </w:p>
        </w:tc>
        <w:tc>
          <w:tcPr>
            <w:tcW w:w="437" w:type="dxa"/>
            <w:tcBorders>
              <w:top w:val="single" w:sz="4" w:space="0" w:color="000000"/>
              <w:left w:val="single" w:sz="4" w:space="0" w:color="000000"/>
              <w:bottom w:val="single" w:sz="4" w:space="0" w:color="000000"/>
              <w:right w:val="single" w:sz="4" w:space="0" w:color="000000"/>
            </w:tcBorders>
            <w:vAlign w:val="center"/>
          </w:tcPr>
          <w:p w14:paraId="529D45D1"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768C3378" w14:textId="77777777" w:rsidR="00000000" w:rsidRDefault="00762AE3">
            <w:pPr>
              <w:textAlignment w:val="center"/>
              <w:rPr>
                <w:color w:val="000000"/>
                <w:sz w:val="22"/>
                <w:szCs w:val="22"/>
              </w:rPr>
            </w:pPr>
            <w:r>
              <w:rPr>
                <w:color w:val="000000"/>
                <w:sz w:val="22"/>
                <w:szCs w:val="22"/>
                <w:lang w:bidi="ar"/>
              </w:rPr>
              <w:t>系统与软件可移植性</w:t>
            </w:r>
          </w:p>
        </w:tc>
        <w:tc>
          <w:tcPr>
            <w:tcW w:w="2126" w:type="dxa"/>
            <w:tcBorders>
              <w:top w:val="single" w:sz="4" w:space="0" w:color="000000"/>
              <w:left w:val="single" w:sz="4" w:space="0" w:color="000000"/>
              <w:bottom w:val="single" w:sz="4" w:space="0" w:color="000000"/>
              <w:right w:val="single" w:sz="4" w:space="0" w:color="000000"/>
            </w:tcBorders>
            <w:vAlign w:val="center"/>
          </w:tcPr>
          <w:p w14:paraId="7B9F8CE8" w14:textId="77777777" w:rsidR="00000000" w:rsidRDefault="00762AE3">
            <w:pPr>
              <w:textAlignment w:val="center"/>
              <w:rPr>
                <w:color w:val="000000"/>
                <w:sz w:val="22"/>
                <w:szCs w:val="22"/>
              </w:rPr>
            </w:pPr>
            <w:r>
              <w:rPr>
                <w:color w:val="000000"/>
                <w:sz w:val="22"/>
                <w:szCs w:val="22"/>
                <w:lang w:bidi="ar"/>
              </w:rPr>
              <w:t>GB/T 29833.1~29833.3</w:t>
            </w:r>
          </w:p>
        </w:tc>
        <w:tc>
          <w:tcPr>
            <w:tcW w:w="2175" w:type="dxa"/>
            <w:tcBorders>
              <w:top w:val="single" w:sz="4" w:space="0" w:color="000000"/>
              <w:left w:val="single" w:sz="4" w:space="0" w:color="000000"/>
              <w:bottom w:val="single" w:sz="4" w:space="0" w:color="000000"/>
              <w:right w:val="single" w:sz="4" w:space="0" w:color="000000"/>
            </w:tcBorders>
            <w:vAlign w:val="center"/>
          </w:tcPr>
          <w:p w14:paraId="32EDAC79"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2FE721A"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66C289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49AA50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539232C" w14:textId="77777777" w:rsidR="00000000" w:rsidRDefault="00762AE3">
            <w:pPr>
              <w:jc w:val="center"/>
              <w:textAlignment w:val="center"/>
              <w:rPr>
                <w:color w:val="000000"/>
                <w:sz w:val="22"/>
                <w:szCs w:val="22"/>
              </w:rPr>
            </w:pPr>
            <w:r>
              <w:rPr>
                <w:color w:val="000000"/>
                <w:sz w:val="22"/>
                <w:szCs w:val="22"/>
                <w:lang w:bidi="ar"/>
              </w:rPr>
              <w:t>335</w:t>
            </w:r>
          </w:p>
        </w:tc>
        <w:tc>
          <w:tcPr>
            <w:tcW w:w="437" w:type="dxa"/>
            <w:tcBorders>
              <w:top w:val="single" w:sz="4" w:space="0" w:color="000000"/>
              <w:left w:val="single" w:sz="4" w:space="0" w:color="000000"/>
              <w:bottom w:val="single" w:sz="4" w:space="0" w:color="000000"/>
              <w:right w:val="single" w:sz="4" w:space="0" w:color="000000"/>
            </w:tcBorders>
            <w:vAlign w:val="center"/>
          </w:tcPr>
          <w:p w14:paraId="5C074033"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1D36CFFA" w14:textId="77777777" w:rsidR="00000000" w:rsidRDefault="00762AE3">
            <w:pPr>
              <w:textAlignment w:val="center"/>
              <w:rPr>
                <w:color w:val="000000"/>
                <w:sz w:val="22"/>
                <w:szCs w:val="22"/>
              </w:rPr>
            </w:pPr>
            <w:r>
              <w:rPr>
                <w:color w:val="000000"/>
                <w:sz w:val="22"/>
                <w:szCs w:val="22"/>
                <w:lang w:bidi="ar"/>
              </w:rPr>
              <w:t>系统与软件维护性</w:t>
            </w:r>
          </w:p>
        </w:tc>
        <w:tc>
          <w:tcPr>
            <w:tcW w:w="2126" w:type="dxa"/>
            <w:tcBorders>
              <w:top w:val="single" w:sz="4" w:space="0" w:color="000000"/>
              <w:left w:val="single" w:sz="4" w:space="0" w:color="000000"/>
              <w:bottom w:val="single" w:sz="4" w:space="0" w:color="000000"/>
              <w:right w:val="single" w:sz="4" w:space="0" w:color="000000"/>
            </w:tcBorders>
            <w:vAlign w:val="center"/>
          </w:tcPr>
          <w:p w14:paraId="5AD56F6D" w14:textId="77777777" w:rsidR="00000000" w:rsidRDefault="00762AE3">
            <w:pPr>
              <w:textAlignment w:val="center"/>
              <w:rPr>
                <w:color w:val="000000"/>
                <w:sz w:val="22"/>
                <w:szCs w:val="22"/>
              </w:rPr>
            </w:pPr>
            <w:r>
              <w:rPr>
                <w:color w:val="000000"/>
                <w:sz w:val="22"/>
                <w:szCs w:val="22"/>
                <w:lang w:bidi="ar"/>
              </w:rPr>
              <w:t>GB/T 29834.1~29834.3</w:t>
            </w:r>
          </w:p>
        </w:tc>
        <w:tc>
          <w:tcPr>
            <w:tcW w:w="2175" w:type="dxa"/>
            <w:tcBorders>
              <w:top w:val="single" w:sz="4" w:space="0" w:color="000000"/>
              <w:left w:val="single" w:sz="4" w:space="0" w:color="000000"/>
              <w:bottom w:val="single" w:sz="4" w:space="0" w:color="000000"/>
              <w:right w:val="single" w:sz="4" w:space="0" w:color="000000"/>
            </w:tcBorders>
            <w:vAlign w:val="center"/>
          </w:tcPr>
          <w:p w14:paraId="49209EFC"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3800317"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1033F2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DA293B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BBA63B9" w14:textId="77777777" w:rsidR="00000000" w:rsidRDefault="00762AE3">
            <w:pPr>
              <w:jc w:val="center"/>
              <w:textAlignment w:val="center"/>
              <w:rPr>
                <w:color w:val="000000"/>
                <w:sz w:val="22"/>
                <w:szCs w:val="22"/>
              </w:rPr>
            </w:pPr>
            <w:r>
              <w:rPr>
                <w:color w:val="000000"/>
                <w:sz w:val="22"/>
                <w:szCs w:val="22"/>
                <w:lang w:bidi="ar"/>
              </w:rPr>
              <w:t>336</w:t>
            </w:r>
          </w:p>
        </w:tc>
        <w:tc>
          <w:tcPr>
            <w:tcW w:w="437" w:type="dxa"/>
            <w:tcBorders>
              <w:top w:val="single" w:sz="4" w:space="0" w:color="000000"/>
              <w:left w:val="single" w:sz="4" w:space="0" w:color="000000"/>
              <w:bottom w:val="single" w:sz="4" w:space="0" w:color="000000"/>
              <w:right w:val="single" w:sz="4" w:space="0" w:color="000000"/>
            </w:tcBorders>
            <w:vAlign w:val="center"/>
          </w:tcPr>
          <w:p w14:paraId="48908A0C"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6C0CC007" w14:textId="77777777" w:rsidR="00000000" w:rsidRDefault="00762AE3">
            <w:pPr>
              <w:textAlignment w:val="center"/>
              <w:rPr>
                <w:color w:val="000000"/>
                <w:sz w:val="22"/>
                <w:szCs w:val="22"/>
              </w:rPr>
            </w:pPr>
            <w:r>
              <w:rPr>
                <w:color w:val="000000"/>
                <w:sz w:val="22"/>
                <w:szCs w:val="22"/>
                <w:lang w:bidi="ar"/>
              </w:rPr>
              <w:t>系统与软件效率</w:t>
            </w:r>
          </w:p>
        </w:tc>
        <w:tc>
          <w:tcPr>
            <w:tcW w:w="2126" w:type="dxa"/>
            <w:tcBorders>
              <w:top w:val="single" w:sz="4" w:space="0" w:color="000000"/>
              <w:left w:val="single" w:sz="4" w:space="0" w:color="000000"/>
              <w:bottom w:val="single" w:sz="4" w:space="0" w:color="000000"/>
              <w:right w:val="single" w:sz="4" w:space="0" w:color="000000"/>
            </w:tcBorders>
            <w:vAlign w:val="center"/>
          </w:tcPr>
          <w:p w14:paraId="402FCC4C" w14:textId="77777777" w:rsidR="00000000" w:rsidRDefault="00762AE3">
            <w:pPr>
              <w:textAlignment w:val="center"/>
              <w:rPr>
                <w:color w:val="000000"/>
                <w:sz w:val="22"/>
                <w:szCs w:val="22"/>
              </w:rPr>
            </w:pPr>
            <w:r>
              <w:rPr>
                <w:color w:val="000000"/>
                <w:sz w:val="22"/>
                <w:szCs w:val="22"/>
                <w:lang w:bidi="ar"/>
              </w:rPr>
              <w:t>GB/T 29835.1~29835.3</w:t>
            </w:r>
          </w:p>
        </w:tc>
        <w:tc>
          <w:tcPr>
            <w:tcW w:w="2175" w:type="dxa"/>
            <w:tcBorders>
              <w:top w:val="single" w:sz="4" w:space="0" w:color="000000"/>
              <w:left w:val="single" w:sz="4" w:space="0" w:color="000000"/>
              <w:bottom w:val="single" w:sz="4" w:space="0" w:color="000000"/>
              <w:right w:val="single" w:sz="4" w:space="0" w:color="000000"/>
            </w:tcBorders>
            <w:vAlign w:val="center"/>
          </w:tcPr>
          <w:p w14:paraId="04BD4DEA"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D62B65D"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EFAFC00" w14:textId="77777777" w:rsidR="00000000" w:rsidRDefault="00762AE3">
            <w:pPr>
              <w:jc w:val="center"/>
              <w:textAlignment w:val="center"/>
              <w:rPr>
                <w:color w:val="000000"/>
                <w:sz w:val="22"/>
                <w:szCs w:val="22"/>
              </w:rPr>
            </w:pPr>
            <w:r>
              <w:rPr>
                <w:color w:val="000000"/>
                <w:sz w:val="22"/>
                <w:szCs w:val="22"/>
                <w:lang w:bidi="ar"/>
              </w:rPr>
              <w:t>已发</w:t>
            </w:r>
            <w:r>
              <w:rPr>
                <w:color w:val="000000"/>
                <w:sz w:val="22"/>
                <w:szCs w:val="22"/>
                <w:lang w:bidi="ar"/>
              </w:rPr>
              <w:t>布</w:t>
            </w:r>
          </w:p>
        </w:tc>
      </w:tr>
      <w:tr w:rsidR="00000000" w14:paraId="6F5F5230" w14:textId="77777777">
        <w:trPr>
          <w:cantSplit/>
          <w:trHeight w:val="23"/>
        </w:trPr>
        <w:tc>
          <w:tcPr>
            <w:tcW w:w="546" w:type="dxa"/>
            <w:tcBorders>
              <w:top w:val="single" w:sz="4" w:space="0" w:color="000000"/>
              <w:left w:val="single" w:sz="4" w:space="0" w:color="000000"/>
              <w:bottom w:val="single" w:sz="4" w:space="0" w:color="auto"/>
              <w:right w:val="single" w:sz="4" w:space="0" w:color="000000"/>
            </w:tcBorders>
            <w:vAlign w:val="center"/>
          </w:tcPr>
          <w:p w14:paraId="6108EBB4" w14:textId="77777777" w:rsidR="00000000" w:rsidRDefault="00762AE3">
            <w:pPr>
              <w:jc w:val="center"/>
              <w:textAlignment w:val="center"/>
              <w:rPr>
                <w:color w:val="000000"/>
                <w:sz w:val="22"/>
                <w:szCs w:val="22"/>
              </w:rPr>
            </w:pPr>
            <w:r>
              <w:rPr>
                <w:color w:val="000000"/>
                <w:sz w:val="22"/>
                <w:szCs w:val="22"/>
                <w:lang w:bidi="ar"/>
              </w:rPr>
              <w:t>337</w:t>
            </w:r>
          </w:p>
        </w:tc>
        <w:tc>
          <w:tcPr>
            <w:tcW w:w="437" w:type="dxa"/>
            <w:tcBorders>
              <w:top w:val="single" w:sz="4" w:space="0" w:color="000000"/>
              <w:left w:val="single" w:sz="4" w:space="0" w:color="000000"/>
              <w:bottom w:val="single" w:sz="4" w:space="0" w:color="auto"/>
              <w:right w:val="single" w:sz="4" w:space="0" w:color="000000"/>
            </w:tcBorders>
            <w:vAlign w:val="center"/>
          </w:tcPr>
          <w:p w14:paraId="2E4742B7"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auto"/>
              <w:right w:val="single" w:sz="4" w:space="0" w:color="000000"/>
            </w:tcBorders>
            <w:vAlign w:val="center"/>
          </w:tcPr>
          <w:p w14:paraId="7ED736A6" w14:textId="77777777" w:rsidR="00000000" w:rsidRDefault="00762AE3">
            <w:pPr>
              <w:textAlignment w:val="center"/>
              <w:rPr>
                <w:color w:val="000000"/>
                <w:sz w:val="22"/>
                <w:szCs w:val="22"/>
              </w:rPr>
            </w:pPr>
            <w:r>
              <w:rPr>
                <w:color w:val="000000"/>
                <w:sz w:val="22"/>
                <w:szCs w:val="22"/>
                <w:lang w:bidi="ar"/>
              </w:rPr>
              <w:t>系统与软件易用性</w:t>
            </w:r>
          </w:p>
        </w:tc>
        <w:tc>
          <w:tcPr>
            <w:tcW w:w="2126" w:type="dxa"/>
            <w:tcBorders>
              <w:top w:val="single" w:sz="4" w:space="0" w:color="000000"/>
              <w:left w:val="single" w:sz="4" w:space="0" w:color="000000"/>
              <w:bottom w:val="single" w:sz="4" w:space="0" w:color="auto"/>
              <w:right w:val="single" w:sz="4" w:space="0" w:color="000000"/>
            </w:tcBorders>
            <w:vAlign w:val="center"/>
          </w:tcPr>
          <w:p w14:paraId="21588C25" w14:textId="77777777" w:rsidR="00000000" w:rsidRDefault="00762AE3">
            <w:pPr>
              <w:textAlignment w:val="center"/>
              <w:rPr>
                <w:color w:val="000000"/>
                <w:sz w:val="22"/>
                <w:szCs w:val="22"/>
              </w:rPr>
            </w:pPr>
            <w:r>
              <w:rPr>
                <w:color w:val="000000"/>
                <w:sz w:val="22"/>
                <w:szCs w:val="22"/>
                <w:lang w:bidi="ar"/>
              </w:rPr>
              <w:t>GB/T 29836.1~29836.3</w:t>
            </w:r>
          </w:p>
        </w:tc>
        <w:tc>
          <w:tcPr>
            <w:tcW w:w="2175" w:type="dxa"/>
            <w:tcBorders>
              <w:top w:val="single" w:sz="4" w:space="0" w:color="000000"/>
              <w:left w:val="single" w:sz="4" w:space="0" w:color="000000"/>
              <w:bottom w:val="single" w:sz="4" w:space="0" w:color="auto"/>
              <w:right w:val="single" w:sz="4" w:space="0" w:color="000000"/>
            </w:tcBorders>
            <w:vAlign w:val="center"/>
          </w:tcPr>
          <w:p w14:paraId="5D053B6F"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auto"/>
              <w:right w:val="single" w:sz="4" w:space="0" w:color="000000"/>
            </w:tcBorders>
            <w:vAlign w:val="center"/>
          </w:tcPr>
          <w:p w14:paraId="2CC602EB"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auto"/>
              <w:right w:val="single" w:sz="4" w:space="0" w:color="000000"/>
            </w:tcBorders>
            <w:vAlign w:val="center"/>
          </w:tcPr>
          <w:p w14:paraId="436AB2E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4A3942A" w14:textId="77777777">
        <w:trPr>
          <w:cantSplit/>
          <w:trHeight w:val="1032"/>
        </w:trPr>
        <w:tc>
          <w:tcPr>
            <w:tcW w:w="546" w:type="dxa"/>
            <w:tcBorders>
              <w:top w:val="single" w:sz="4" w:space="0" w:color="auto"/>
              <w:left w:val="single" w:sz="4" w:space="0" w:color="auto"/>
              <w:bottom w:val="single" w:sz="4" w:space="0" w:color="auto"/>
              <w:right w:val="single" w:sz="4" w:space="0" w:color="000000"/>
            </w:tcBorders>
            <w:vAlign w:val="center"/>
          </w:tcPr>
          <w:p w14:paraId="36E0F3B3" w14:textId="77777777" w:rsidR="00000000" w:rsidRDefault="00762AE3">
            <w:pPr>
              <w:jc w:val="center"/>
              <w:textAlignment w:val="center"/>
              <w:rPr>
                <w:color w:val="000000"/>
                <w:sz w:val="22"/>
                <w:szCs w:val="22"/>
              </w:rPr>
            </w:pPr>
            <w:r>
              <w:rPr>
                <w:color w:val="000000"/>
                <w:sz w:val="22"/>
                <w:szCs w:val="22"/>
                <w:lang w:bidi="ar"/>
              </w:rPr>
              <w:lastRenderedPageBreak/>
              <w:t>338</w:t>
            </w:r>
          </w:p>
        </w:tc>
        <w:tc>
          <w:tcPr>
            <w:tcW w:w="437" w:type="dxa"/>
            <w:tcBorders>
              <w:top w:val="single" w:sz="4" w:space="0" w:color="auto"/>
              <w:left w:val="single" w:sz="4" w:space="0" w:color="000000"/>
              <w:bottom w:val="single" w:sz="4" w:space="0" w:color="auto"/>
              <w:right w:val="single" w:sz="4" w:space="0" w:color="000000"/>
            </w:tcBorders>
            <w:vAlign w:val="center"/>
          </w:tcPr>
          <w:p w14:paraId="6EF1E208"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auto"/>
              <w:left w:val="single" w:sz="4" w:space="0" w:color="000000"/>
              <w:bottom w:val="single" w:sz="4" w:space="0" w:color="auto"/>
              <w:right w:val="single" w:sz="4" w:space="0" w:color="000000"/>
            </w:tcBorders>
            <w:vAlign w:val="center"/>
          </w:tcPr>
          <w:p w14:paraId="50793C19"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软件生存周期过程指南</w:t>
            </w:r>
          </w:p>
        </w:tc>
        <w:tc>
          <w:tcPr>
            <w:tcW w:w="2126" w:type="dxa"/>
            <w:tcBorders>
              <w:top w:val="single" w:sz="4" w:space="0" w:color="auto"/>
              <w:left w:val="single" w:sz="4" w:space="0" w:color="000000"/>
              <w:bottom w:val="single" w:sz="4" w:space="0" w:color="auto"/>
              <w:right w:val="single" w:sz="4" w:space="0" w:color="000000"/>
            </w:tcBorders>
            <w:vAlign w:val="center"/>
          </w:tcPr>
          <w:p w14:paraId="56037A33" w14:textId="77777777" w:rsidR="00000000" w:rsidRDefault="00762AE3">
            <w:pPr>
              <w:textAlignment w:val="center"/>
              <w:rPr>
                <w:color w:val="000000"/>
                <w:sz w:val="22"/>
                <w:szCs w:val="22"/>
              </w:rPr>
            </w:pPr>
            <w:r>
              <w:rPr>
                <w:color w:val="000000"/>
                <w:sz w:val="22"/>
                <w:szCs w:val="22"/>
                <w:lang w:bidi="ar"/>
              </w:rPr>
              <w:t>GB/Z 18493-2001</w:t>
            </w:r>
          </w:p>
        </w:tc>
        <w:tc>
          <w:tcPr>
            <w:tcW w:w="2175" w:type="dxa"/>
            <w:tcBorders>
              <w:top w:val="single" w:sz="4" w:space="0" w:color="auto"/>
              <w:left w:val="single" w:sz="4" w:space="0" w:color="000000"/>
              <w:bottom w:val="single" w:sz="4" w:space="0" w:color="auto"/>
              <w:right w:val="single" w:sz="4" w:space="0" w:color="000000"/>
            </w:tcBorders>
            <w:vAlign w:val="center"/>
          </w:tcPr>
          <w:p w14:paraId="5E73DEAD" w14:textId="77777777" w:rsidR="00000000" w:rsidRDefault="00762AE3">
            <w:pPr>
              <w:textAlignment w:val="center"/>
              <w:rPr>
                <w:color w:val="000000"/>
                <w:sz w:val="22"/>
                <w:szCs w:val="22"/>
              </w:rPr>
            </w:pPr>
            <w:r>
              <w:rPr>
                <w:color w:val="000000"/>
                <w:sz w:val="22"/>
                <w:szCs w:val="22"/>
                <w:lang w:bidi="ar"/>
              </w:rPr>
              <w:t>ISO/IEC TR15271:1998</w:t>
            </w:r>
          </w:p>
        </w:tc>
        <w:tc>
          <w:tcPr>
            <w:tcW w:w="1544" w:type="dxa"/>
            <w:tcBorders>
              <w:top w:val="single" w:sz="4" w:space="0" w:color="auto"/>
              <w:left w:val="single" w:sz="4" w:space="0" w:color="000000"/>
              <w:bottom w:val="single" w:sz="4" w:space="0" w:color="auto"/>
              <w:right w:val="single" w:sz="4" w:space="0" w:color="000000"/>
            </w:tcBorders>
            <w:vAlign w:val="center"/>
          </w:tcPr>
          <w:p w14:paraId="1E327F1F" w14:textId="77777777" w:rsidR="00000000" w:rsidRDefault="00762AE3">
            <w:pPr>
              <w:textAlignment w:val="center"/>
              <w:rPr>
                <w:color w:val="000000"/>
                <w:sz w:val="22"/>
                <w:szCs w:val="22"/>
              </w:rPr>
            </w:pPr>
            <w:r>
              <w:rPr>
                <w:color w:val="000000"/>
                <w:sz w:val="22"/>
                <w:szCs w:val="22"/>
                <w:lang w:bidi="ar"/>
              </w:rPr>
              <w:t>ISO/IEC JTC1/SC7</w:t>
            </w:r>
          </w:p>
        </w:tc>
        <w:tc>
          <w:tcPr>
            <w:tcW w:w="1378" w:type="dxa"/>
            <w:tcBorders>
              <w:top w:val="single" w:sz="4" w:space="0" w:color="auto"/>
              <w:left w:val="single" w:sz="4" w:space="0" w:color="000000"/>
              <w:bottom w:val="single" w:sz="4" w:space="0" w:color="auto"/>
              <w:right w:val="single" w:sz="4" w:space="0" w:color="auto"/>
            </w:tcBorders>
            <w:vAlign w:val="center"/>
          </w:tcPr>
          <w:p w14:paraId="12438DC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3A0C6D1"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5277ECEB" w14:textId="77777777" w:rsidR="00000000" w:rsidRDefault="00762AE3">
            <w:pPr>
              <w:jc w:val="center"/>
              <w:textAlignment w:val="center"/>
              <w:rPr>
                <w:rFonts w:eastAsia="等线"/>
                <w:color w:val="000000"/>
                <w:sz w:val="22"/>
                <w:szCs w:val="22"/>
                <w:lang w:bidi="ar"/>
              </w:rPr>
            </w:pPr>
            <w:r>
              <w:rPr>
                <w:color w:val="000000"/>
                <w:sz w:val="22"/>
                <w:szCs w:val="22"/>
                <w:lang w:bidi="ar"/>
              </w:rPr>
              <w:t>339</w:t>
            </w:r>
          </w:p>
        </w:tc>
        <w:tc>
          <w:tcPr>
            <w:tcW w:w="437" w:type="dxa"/>
            <w:tcBorders>
              <w:top w:val="single" w:sz="4" w:space="0" w:color="auto"/>
              <w:left w:val="single" w:sz="4" w:space="0" w:color="000000"/>
              <w:bottom w:val="single" w:sz="4" w:space="0" w:color="auto"/>
              <w:right w:val="single" w:sz="4" w:space="0" w:color="000000"/>
            </w:tcBorders>
            <w:vAlign w:val="center"/>
          </w:tcPr>
          <w:p w14:paraId="5DC8CF28" w14:textId="77777777" w:rsidR="00000000" w:rsidRDefault="00762AE3">
            <w:pPr>
              <w:jc w:val="center"/>
              <w:textAlignment w:val="center"/>
              <w:rPr>
                <w:color w:val="000000"/>
                <w:sz w:val="22"/>
                <w:szCs w:val="22"/>
                <w:lang w:bidi="ar"/>
              </w:rPr>
            </w:pPr>
            <w:r>
              <w:rPr>
                <w:color w:val="000000"/>
                <w:sz w:val="22"/>
                <w:szCs w:val="22"/>
                <w:lang w:bidi="ar"/>
              </w:rPr>
              <w:t>11</w:t>
            </w:r>
          </w:p>
        </w:tc>
        <w:tc>
          <w:tcPr>
            <w:tcW w:w="5550" w:type="dxa"/>
            <w:tcBorders>
              <w:top w:val="single" w:sz="4" w:space="0" w:color="auto"/>
              <w:left w:val="single" w:sz="4" w:space="0" w:color="000000"/>
              <w:bottom w:val="single" w:sz="4" w:space="0" w:color="auto"/>
              <w:right w:val="single" w:sz="4" w:space="0" w:color="000000"/>
            </w:tcBorders>
            <w:vAlign w:val="center"/>
          </w:tcPr>
          <w:p w14:paraId="7BC01EEC" w14:textId="77777777" w:rsidR="00000000" w:rsidRDefault="00762AE3">
            <w:pPr>
              <w:textAlignment w:val="center"/>
              <w:rPr>
                <w:rStyle w:val="font61"/>
                <w:rFonts w:ascii="Times New Roman" w:hAnsi="Times New Roman" w:cs="Times New Roman" w:hint="default"/>
                <w:lang w:bidi="ar"/>
              </w:rPr>
            </w:pPr>
            <w:r>
              <w:rPr>
                <w:color w:val="000000"/>
                <w:sz w:val="22"/>
                <w:szCs w:val="22"/>
                <w:lang w:bidi="ar"/>
              </w:rPr>
              <w:t>系统工程</w:t>
            </w:r>
            <w:r>
              <w:rPr>
                <w:color w:val="000000"/>
                <w:sz w:val="22"/>
                <w:szCs w:val="22"/>
                <w:lang w:bidi="ar"/>
              </w:rPr>
              <w:t xml:space="preserve"> GB/T 22032</w:t>
            </w:r>
            <w:r>
              <w:rPr>
                <w:color w:val="000000"/>
                <w:sz w:val="22"/>
                <w:szCs w:val="22"/>
                <w:lang w:bidi="ar"/>
              </w:rPr>
              <w:t>（系统生存周期过程）应用指南</w:t>
            </w:r>
          </w:p>
        </w:tc>
        <w:tc>
          <w:tcPr>
            <w:tcW w:w="2126" w:type="dxa"/>
            <w:tcBorders>
              <w:top w:val="single" w:sz="4" w:space="0" w:color="auto"/>
              <w:left w:val="single" w:sz="4" w:space="0" w:color="000000"/>
              <w:bottom w:val="single" w:sz="4" w:space="0" w:color="auto"/>
              <w:right w:val="single" w:sz="4" w:space="0" w:color="000000"/>
            </w:tcBorders>
            <w:vAlign w:val="center"/>
          </w:tcPr>
          <w:p w14:paraId="146F4B6F" w14:textId="77777777" w:rsidR="00000000" w:rsidRDefault="00762AE3">
            <w:pPr>
              <w:textAlignment w:val="center"/>
              <w:rPr>
                <w:color w:val="000000"/>
                <w:sz w:val="22"/>
                <w:szCs w:val="22"/>
                <w:lang w:bidi="ar"/>
              </w:rPr>
            </w:pPr>
            <w:r>
              <w:rPr>
                <w:color w:val="000000"/>
                <w:sz w:val="22"/>
                <w:szCs w:val="22"/>
                <w:lang w:bidi="ar"/>
              </w:rPr>
              <w:t>GB/Z 31103-2014</w:t>
            </w:r>
          </w:p>
        </w:tc>
        <w:tc>
          <w:tcPr>
            <w:tcW w:w="2175" w:type="dxa"/>
            <w:tcBorders>
              <w:top w:val="single" w:sz="4" w:space="0" w:color="auto"/>
              <w:left w:val="single" w:sz="4" w:space="0" w:color="000000"/>
              <w:bottom w:val="single" w:sz="4" w:space="0" w:color="auto"/>
              <w:right w:val="single" w:sz="4" w:space="0" w:color="000000"/>
            </w:tcBorders>
            <w:vAlign w:val="center"/>
          </w:tcPr>
          <w:p w14:paraId="0CAD9301" w14:textId="77777777" w:rsidR="00000000" w:rsidRDefault="00762AE3">
            <w:pPr>
              <w:textAlignment w:val="center"/>
              <w:rPr>
                <w:color w:val="000000"/>
                <w:sz w:val="22"/>
                <w:szCs w:val="22"/>
                <w:lang w:bidi="ar"/>
              </w:rPr>
            </w:pPr>
            <w:r>
              <w:rPr>
                <w:color w:val="000000"/>
                <w:sz w:val="22"/>
                <w:szCs w:val="22"/>
                <w:lang w:bidi="ar"/>
              </w:rPr>
              <w:t>ISO/IEC TR 19760: 2003</w:t>
            </w:r>
          </w:p>
        </w:tc>
        <w:tc>
          <w:tcPr>
            <w:tcW w:w="1544" w:type="dxa"/>
            <w:tcBorders>
              <w:top w:val="single" w:sz="4" w:space="0" w:color="auto"/>
              <w:left w:val="single" w:sz="4" w:space="0" w:color="000000"/>
              <w:bottom w:val="single" w:sz="4" w:space="0" w:color="auto"/>
              <w:right w:val="single" w:sz="4" w:space="0" w:color="000000"/>
            </w:tcBorders>
            <w:vAlign w:val="center"/>
          </w:tcPr>
          <w:p w14:paraId="79ED513F" w14:textId="77777777" w:rsidR="00000000" w:rsidRDefault="00762AE3">
            <w:pPr>
              <w:textAlignment w:val="center"/>
              <w:rPr>
                <w:color w:val="000000"/>
                <w:sz w:val="22"/>
                <w:szCs w:val="22"/>
                <w:lang w:bidi="ar"/>
              </w:rPr>
            </w:pPr>
            <w:r>
              <w:rPr>
                <w:color w:val="000000"/>
                <w:sz w:val="22"/>
                <w:szCs w:val="22"/>
                <w:lang w:bidi="ar"/>
              </w:rPr>
              <w:t>ISO/IEC JTC1/SC7</w:t>
            </w:r>
          </w:p>
        </w:tc>
        <w:tc>
          <w:tcPr>
            <w:tcW w:w="1378" w:type="dxa"/>
            <w:tcBorders>
              <w:top w:val="single" w:sz="4" w:space="0" w:color="auto"/>
              <w:left w:val="single" w:sz="4" w:space="0" w:color="000000"/>
              <w:bottom w:val="single" w:sz="4" w:space="0" w:color="auto"/>
              <w:right w:val="single" w:sz="4" w:space="0" w:color="auto"/>
            </w:tcBorders>
            <w:vAlign w:val="center"/>
          </w:tcPr>
          <w:p w14:paraId="2052CD75" w14:textId="77777777" w:rsidR="00000000" w:rsidRDefault="00762AE3">
            <w:pPr>
              <w:jc w:val="center"/>
              <w:textAlignment w:val="center"/>
              <w:rPr>
                <w:rStyle w:val="font61"/>
                <w:rFonts w:ascii="Times New Roman" w:hAnsi="Times New Roman" w:cs="Times New Roman" w:hint="default"/>
                <w:lang w:bidi="ar"/>
              </w:rPr>
            </w:pPr>
            <w:r>
              <w:rPr>
                <w:color w:val="000000"/>
                <w:sz w:val="22"/>
                <w:szCs w:val="22"/>
                <w:lang w:bidi="ar"/>
              </w:rPr>
              <w:t>已发布</w:t>
            </w:r>
          </w:p>
        </w:tc>
      </w:tr>
      <w:tr w:rsidR="00000000" w14:paraId="65710229"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9F7F413" w14:textId="77777777" w:rsidR="00000000" w:rsidRDefault="00762AE3">
            <w:pPr>
              <w:jc w:val="center"/>
              <w:textAlignment w:val="center"/>
              <w:rPr>
                <w:color w:val="000000"/>
                <w:sz w:val="22"/>
                <w:szCs w:val="22"/>
                <w:lang w:bidi="ar"/>
              </w:rPr>
            </w:pPr>
            <w:r>
              <w:rPr>
                <w:color w:val="000000"/>
                <w:sz w:val="22"/>
                <w:szCs w:val="22"/>
                <w:lang w:bidi="ar"/>
              </w:rPr>
              <w:t>340</w:t>
            </w:r>
          </w:p>
        </w:tc>
        <w:tc>
          <w:tcPr>
            <w:tcW w:w="437" w:type="dxa"/>
            <w:tcBorders>
              <w:top w:val="single" w:sz="4" w:space="0" w:color="auto"/>
              <w:left w:val="single" w:sz="4" w:space="0" w:color="000000"/>
              <w:bottom w:val="single" w:sz="4" w:space="0" w:color="auto"/>
              <w:right w:val="single" w:sz="4" w:space="0" w:color="000000"/>
            </w:tcBorders>
            <w:vAlign w:val="center"/>
          </w:tcPr>
          <w:p w14:paraId="685B66EC" w14:textId="77777777" w:rsidR="00000000" w:rsidRDefault="00762AE3">
            <w:pPr>
              <w:jc w:val="center"/>
              <w:textAlignment w:val="center"/>
              <w:rPr>
                <w:color w:val="000000"/>
                <w:sz w:val="22"/>
                <w:szCs w:val="22"/>
                <w:lang w:bidi="ar"/>
              </w:rPr>
            </w:pPr>
            <w:r>
              <w:rPr>
                <w:color w:val="000000"/>
                <w:sz w:val="22"/>
                <w:szCs w:val="22"/>
                <w:lang w:bidi="ar"/>
              </w:rPr>
              <w:t>12</w:t>
            </w:r>
          </w:p>
        </w:tc>
        <w:tc>
          <w:tcPr>
            <w:tcW w:w="5550" w:type="dxa"/>
            <w:tcBorders>
              <w:top w:val="single" w:sz="4" w:space="0" w:color="auto"/>
              <w:left w:val="single" w:sz="4" w:space="0" w:color="000000"/>
              <w:bottom w:val="single" w:sz="4" w:space="0" w:color="auto"/>
              <w:right w:val="single" w:sz="4" w:space="0" w:color="000000"/>
            </w:tcBorders>
            <w:vAlign w:val="center"/>
          </w:tcPr>
          <w:p w14:paraId="15886CC4"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大数据</w:t>
            </w:r>
            <w:r>
              <w:rPr>
                <w:color w:val="000000"/>
                <w:sz w:val="22"/>
                <w:szCs w:val="22"/>
                <w:lang w:bidi="ar"/>
              </w:rPr>
              <w:t xml:space="preserve"> </w:t>
            </w:r>
            <w:r>
              <w:rPr>
                <w:color w:val="000000"/>
                <w:sz w:val="22"/>
                <w:szCs w:val="22"/>
                <w:lang w:bidi="ar"/>
              </w:rPr>
              <w:t>工业产品核心元数据</w:t>
            </w:r>
          </w:p>
        </w:tc>
        <w:tc>
          <w:tcPr>
            <w:tcW w:w="2126" w:type="dxa"/>
            <w:tcBorders>
              <w:top w:val="single" w:sz="4" w:space="0" w:color="auto"/>
              <w:left w:val="single" w:sz="4" w:space="0" w:color="000000"/>
              <w:bottom w:val="single" w:sz="4" w:space="0" w:color="auto"/>
              <w:right w:val="single" w:sz="4" w:space="0" w:color="000000"/>
            </w:tcBorders>
            <w:vAlign w:val="center"/>
          </w:tcPr>
          <w:p w14:paraId="2DC14670" w14:textId="77777777" w:rsidR="00000000" w:rsidRDefault="00762AE3">
            <w:pPr>
              <w:textAlignment w:val="center"/>
              <w:rPr>
                <w:color w:val="000000"/>
                <w:sz w:val="22"/>
                <w:szCs w:val="22"/>
                <w:lang w:bidi="ar"/>
              </w:rPr>
            </w:pPr>
            <w:r>
              <w:rPr>
                <w:color w:val="000000"/>
                <w:sz w:val="22"/>
                <w:szCs w:val="22"/>
                <w:lang w:bidi="ar"/>
              </w:rPr>
              <w:t>GB/T</w:t>
            </w:r>
            <w:r>
              <w:rPr>
                <w:color w:val="000000"/>
                <w:sz w:val="22"/>
                <w:szCs w:val="22"/>
                <w:lang w:bidi="ar"/>
              </w:rPr>
              <w:t xml:space="preserve"> 38555-2020</w:t>
            </w:r>
          </w:p>
        </w:tc>
        <w:tc>
          <w:tcPr>
            <w:tcW w:w="2175" w:type="dxa"/>
            <w:tcBorders>
              <w:top w:val="single" w:sz="4" w:space="0" w:color="auto"/>
              <w:left w:val="single" w:sz="4" w:space="0" w:color="000000"/>
              <w:bottom w:val="single" w:sz="4" w:space="0" w:color="auto"/>
              <w:right w:val="single" w:sz="4" w:space="0" w:color="000000"/>
            </w:tcBorders>
            <w:vAlign w:val="center"/>
          </w:tcPr>
          <w:p w14:paraId="6AB8091B"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31424985"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70B3EB1"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72759973"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B6CD462" w14:textId="77777777" w:rsidR="00000000" w:rsidRDefault="00762AE3">
            <w:pPr>
              <w:jc w:val="center"/>
              <w:textAlignment w:val="center"/>
              <w:rPr>
                <w:color w:val="000000"/>
                <w:sz w:val="22"/>
                <w:szCs w:val="22"/>
                <w:lang w:bidi="ar"/>
              </w:rPr>
            </w:pPr>
            <w:r>
              <w:rPr>
                <w:color w:val="000000"/>
                <w:sz w:val="22"/>
                <w:szCs w:val="22"/>
                <w:lang w:bidi="ar"/>
              </w:rPr>
              <w:t>341</w:t>
            </w:r>
          </w:p>
        </w:tc>
        <w:tc>
          <w:tcPr>
            <w:tcW w:w="437" w:type="dxa"/>
            <w:tcBorders>
              <w:top w:val="single" w:sz="4" w:space="0" w:color="auto"/>
              <w:left w:val="single" w:sz="4" w:space="0" w:color="000000"/>
              <w:bottom w:val="single" w:sz="4" w:space="0" w:color="auto"/>
              <w:right w:val="single" w:sz="4" w:space="0" w:color="000000"/>
            </w:tcBorders>
            <w:vAlign w:val="center"/>
          </w:tcPr>
          <w:p w14:paraId="591C863F" w14:textId="77777777" w:rsidR="00000000" w:rsidRDefault="00762AE3">
            <w:pPr>
              <w:jc w:val="center"/>
              <w:textAlignment w:val="center"/>
              <w:rPr>
                <w:color w:val="000000"/>
                <w:sz w:val="22"/>
                <w:szCs w:val="22"/>
                <w:lang w:bidi="ar"/>
              </w:rPr>
            </w:pPr>
            <w:r>
              <w:rPr>
                <w:color w:val="000000"/>
                <w:sz w:val="22"/>
                <w:szCs w:val="22"/>
                <w:lang w:bidi="ar"/>
              </w:rPr>
              <w:t>13</w:t>
            </w:r>
          </w:p>
        </w:tc>
        <w:tc>
          <w:tcPr>
            <w:tcW w:w="5550" w:type="dxa"/>
            <w:tcBorders>
              <w:top w:val="single" w:sz="4" w:space="0" w:color="auto"/>
              <w:left w:val="single" w:sz="4" w:space="0" w:color="000000"/>
              <w:bottom w:val="single" w:sz="4" w:space="0" w:color="auto"/>
              <w:right w:val="single" w:sz="4" w:space="0" w:color="000000"/>
            </w:tcBorders>
            <w:vAlign w:val="center"/>
          </w:tcPr>
          <w:p w14:paraId="36570624"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数据溯源描述模型</w:t>
            </w:r>
          </w:p>
        </w:tc>
        <w:tc>
          <w:tcPr>
            <w:tcW w:w="2126" w:type="dxa"/>
            <w:tcBorders>
              <w:top w:val="single" w:sz="4" w:space="0" w:color="auto"/>
              <w:left w:val="single" w:sz="4" w:space="0" w:color="000000"/>
              <w:bottom w:val="single" w:sz="4" w:space="0" w:color="auto"/>
              <w:right w:val="single" w:sz="4" w:space="0" w:color="000000"/>
            </w:tcBorders>
            <w:vAlign w:val="center"/>
          </w:tcPr>
          <w:p w14:paraId="43935218" w14:textId="77777777" w:rsidR="00000000" w:rsidRDefault="00762AE3">
            <w:pPr>
              <w:textAlignment w:val="center"/>
              <w:rPr>
                <w:color w:val="000000"/>
                <w:sz w:val="22"/>
                <w:szCs w:val="22"/>
                <w:lang w:bidi="ar"/>
              </w:rPr>
            </w:pPr>
            <w:r>
              <w:rPr>
                <w:color w:val="000000"/>
                <w:sz w:val="22"/>
                <w:szCs w:val="22"/>
                <w:lang w:bidi="ar"/>
              </w:rPr>
              <w:t>GB/T 34945-2017</w:t>
            </w:r>
          </w:p>
        </w:tc>
        <w:tc>
          <w:tcPr>
            <w:tcW w:w="2175" w:type="dxa"/>
            <w:tcBorders>
              <w:top w:val="single" w:sz="4" w:space="0" w:color="auto"/>
              <w:left w:val="single" w:sz="4" w:space="0" w:color="000000"/>
              <w:bottom w:val="single" w:sz="4" w:space="0" w:color="auto"/>
              <w:right w:val="single" w:sz="4" w:space="0" w:color="000000"/>
            </w:tcBorders>
            <w:vAlign w:val="center"/>
          </w:tcPr>
          <w:p w14:paraId="05C13358"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FDB7B87"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021ECB9B"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240E9E92"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48CCE10" w14:textId="77777777" w:rsidR="00000000" w:rsidRDefault="00762AE3">
            <w:pPr>
              <w:jc w:val="center"/>
              <w:textAlignment w:val="center"/>
              <w:rPr>
                <w:color w:val="000000"/>
                <w:sz w:val="22"/>
                <w:szCs w:val="22"/>
                <w:lang w:bidi="ar"/>
              </w:rPr>
            </w:pPr>
            <w:r>
              <w:rPr>
                <w:color w:val="000000"/>
                <w:sz w:val="22"/>
                <w:szCs w:val="22"/>
                <w:lang w:bidi="ar"/>
              </w:rPr>
              <w:t>342</w:t>
            </w:r>
          </w:p>
        </w:tc>
        <w:tc>
          <w:tcPr>
            <w:tcW w:w="437" w:type="dxa"/>
            <w:tcBorders>
              <w:top w:val="single" w:sz="4" w:space="0" w:color="auto"/>
              <w:left w:val="single" w:sz="4" w:space="0" w:color="000000"/>
              <w:bottom w:val="single" w:sz="4" w:space="0" w:color="auto"/>
              <w:right w:val="single" w:sz="4" w:space="0" w:color="000000"/>
            </w:tcBorders>
            <w:vAlign w:val="center"/>
          </w:tcPr>
          <w:p w14:paraId="48C9FAFA" w14:textId="77777777" w:rsidR="00000000" w:rsidRDefault="00762AE3">
            <w:pPr>
              <w:jc w:val="center"/>
              <w:textAlignment w:val="center"/>
              <w:rPr>
                <w:color w:val="000000"/>
                <w:sz w:val="22"/>
                <w:szCs w:val="22"/>
                <w:lang w:bidi="ar"/>
              </w:rPr>
            </w:pPr>
            <w:r>
              <w:rPr>
                <w:color w:val="000000"/>
                <w:sz w:val="22"/>
                <w:szCs w:val="22"/>
                <w:lang w:bidi="ar"/>
              </w:rPr>
              <w:t>14</w:t>
            </w:r>
          </w:p>
        </w:tc>
        <w:tc>
          <w:tcPr>
            <w:tcW w:w="5550" w:type="dxa"/>
            <w:tcBorders>
              <w:top w:val="single" w:sz="4" w:space="0" w:color="auto"/>
              <w:left w:val="single" w:sz="4" w:space="0" w:color="000000"/>
              <w:bottom w:val="single" w:sz="4" w:space="0" w:color="auto"/>
              <w:right w:val="single" w:sz="4" w:space="0" w:color="000000"/>
            </w:tcBorders>
            <w:vAlign w:val="center"/>
          </w:tcPr>
          <w:p w14:paraId="07AE2762" w14:textId="77777777" w:rsidR="00000000" w:rsidRDefault="00762AE3">
            <w:pPr>
              <w:textAlignment w:val="center"/>
              <w:rPr>
                <w:color w:val="000000"/>
                <w:sz w:val="22"/>
                <w:szCs w:val="22"/>
                <w:lang w:bidi="ar"/>
              </w:rPr>
            </w:pPr>
            <w:r>
              <w:rPr>
                <w:color w:val="000000"/>
                <w:sz w:val="22"/>
                <w:szCs w:val="22"/>
                <w:lang w:bidi="ar"/>
              </w:rPr>
              <w:t>弹性计算应用接口</w:t>
            </w:r>
          </w:p>
        </w:tc>
        <w:tc>
          <w:tcPr>
            <w:tcW w:w="2126" w:type="dxa"/>
            <w:tcBorders>
              <w:top w:val="single" w:sz="4" w:space="0" w:color="auto"/>
              <w:left w:val="single" w:sz="4" w:space="0" w:color="000000"/>
              <w:bottom w:val="single" w:sz="4" w:space="0" w:color="auto"/>
              <w:right w:val="single" w:sz="4" w:space="0" w:color="000000"/>
            </w:tcBorders>
            <w:vAlign w:val="center"/>
          </w:tcPr>
          <w:p w14:paraId="3F2996EB" w14:textId="77777777" w:rsidR="00000000" w:rsidRDefault="00762AE3">
            <w:pPr>
              <w:textAlignment w:val="center"/>
              <w:rPr>
                <w:color w:val="000000"/>
                <w:sz w:val="22"/>
                <w:szCs w:val="22"/>
                <w:lang w:bidi="ar"/>
              </w:rPr>
            </w:pPr>
            <w:r>
              <w:rPr>
                <w:color w:val="000000"/>
                <w:sz w:val="22"/>
                <w:szCs w:val="22"/>
                <w:lang w:bidi="ar"/>
              </w:rPr>
              <w:t>GB/T 31915-2015</w:t>
            </w:r>
          </w:p>
        </w:tc>
        <w:tc>
          <w:tcPr>
            <w:tcW w:w="2175" w:type="dxa"/>
            <w:tcBorders>
              <w:top w:val="single" w:sz="4" w:space="0" w:color="auto"/>
              <w:left w:val="single" w:sz="4" w:space="0" w:color="000000"/>
              <w:bottom w:val="single" w:sz="4" w:space="0" w:color="auto"/>
              <w:right w:val="single" w:sz="4" w:space="0" w:color="000000"/>
            </w:tcBorders>
            <w:vAlign w:val="center"/>
          </w:tcPr>
          <w:p w14:paraId="398F97AD"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4BAADAD"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8A599EC"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15414D29"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5FE6047B" w14:textId="77777777" w:rsidR="00000000" w:rsidRDefault="00762AE3">
            <w:pPr>
              <w:jc w:val="center"/>
              <w:textAlignment w:val="center"/>
              <w:rPr>
                <w:color w:val="000000"/>
                <w:sz w:val="22"/>
                <w:szCs w:val="22"/>
                <w:lang w:bidi="ar"/>
              </w:rPr>
            </w:pPr>
            <w:r>
              <w:rPr>
                <w:color w:val="000000"/>
                <w:sz w:val="22"/>
                <w:szCs w:val="22"/>
                <w:lang w:bidi="ar"/>
              </w:rPr>
              <w:t>343</w:t>
            </w:r>
          </w:p>
        </w:tc>
        <w:tc>
          <w:tcPr>
            <w:tcW w:w="437" w:type="dxa"/>
            <w:tcBorders>
              <w:top w:val="single" w:sz="4" w:space="0" w:color="auto"/>
              <w:left w:val="single" w:sz="4" w:space="0" w:color="000000"/>
              <w:bottom w:val="single" w:sz="4" w:space="0" w:color="auto"/>
              <w:right w:val="single" w:sz="4" w:space="0" w:color="000000"/>
            </w:tcBorders>
            <w:vAlign w:val="center"/>
          </w:tcPr>
          <w:p w14:paraId="1646BA6D" w14:textId="77777777" w:rsidR="00000000" w:rsidRDefault="00762AE3">
            <w:pPr>
              <w:jc w:val="center"/>
              <w:textAlignment w:val="center"/>
              <w:rPr>
                <w:color w:val="000000"/>
                <w:sz w:val="22"/>
                <w:szCs w:val="22"/>
                <w:lang w:bidi="ar"/>
              </w:rPr>
            </w:pPr>
            <w:r>
              <w:rPr>
                <w:color w:val="000000"/>
                <w:sz w:val="22"/>
                <w:szCs w:val="22"/>
                <w:lang w:bidi="ar"/>
              </w:rPr>
              <w:t>15</w:t>
            </w:r>
          </w:p>
        </w:tc>
        <w:tc>
          <w:tcPr>
            <w:tcW w:w="5550" w:type="dxa"/>
            <w:tcBorders>
              <w:top w:val="single" w:sz="4" w:space="0" w:color="auto"/>
              <w:left w:val="single" w:sz="4" w:space="0" w:color="000000"/>
              <w:bottom w:val="single" w:sz="4" w:space="0" w:color="auto"/>
              <w:right w:val="single" w:sz="4" w:space="0" w:color="000000"/>
            </w:tcBorders>
            <w:vAlign w:val="center"/>
          </w:tcPr>
          <w:p w14:paraId="326AB5F9"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通用数据导入接口</w:t>
            </w:r>
          </w:p>
        </w:tc>
        <w:tc>
          <w:tcPr>
            <w:tcW w:w="2126" w:type="dxa"/>
            <w:tcBorders>
              <w:top w:val="single" w:sz="4" w:space="0" w:color="auto"/>
              <w:left w:val="single" w:sz="4" w:space="0" w:color="000000"/>
              <w:bottom w:val="single" w:sz="4" w:space="0" w:color="auto"/>
              <w:right w:val="single" w:sz="4" w:space="0" w:color="000000"/>
            </w:tcBorders>
            <w:vAlign w:val="center"/>
          </w:tcPr>
          <w:p w14:paraId="42D3EB25" w14:textId="77777777" w:rsidR="00000000" w:rsidRDefault="00762AE3">
            <w:pPr>
              <w:textAlignment w:val="center"/>
              <w:rPr>
                <w:color w:val="000000"/>
                <w:sz w:val="22"/>
                <w:szCs w:val="22"/>
                <w:lang w:bidi="ar"/>
              </w:rPr>
            </w:pPr>
            <w:r>
              <w:rPr>
                <w:color w:val="000000"/>
                <w:sz w:val="22"/>
                <w:szCs w:val="22"/>
                <w:lang w:bidi="ar"/>
              </w:rPr>
              <w:t>GB/T 36345-2018</w:t>
            </w:r>
          </w:p>
        </w:tc>
        <w:tc>
          <w:tcPr>
            <w:tcW w:w="2175" w:type="dxa"/>
            <w:tcBorders>
              <w:top w:val="single" w:sz="4" w:space="0" w:color="auto"/>
              <w:left w:val="single" w:sz="4" w:space="0" w:color="000000"/>
              <w:bottom w:val="single" w:sz="4" w:space="0" w:color="auto"/>
              <w:right w:val="single" w:sz="4" w:space="0" w:color="000000"/>
            </w:tcBorders>
            <w:vAlign w:val="center"/>
          </w:tcPr>
          <w:p w14:paraId="56F0D48A"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701693C3"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D2F93AE"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78801324"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539D44C" w14:textId="77777777" w:rsidR="00000000" w:rsidRDefault="00762AE3">
            <w:pPr>
              <w:jc w:val="center"/>
              <w:textAlignment w:val="center"/>
              <w:rPr>
                <w:color w:val="000000"/>
                <w:sz w:val="22"/>
                <w:szCs w:val="22"/>
                <w:lang w:bidi="ar"/>
              </w:rPr>
            </w:pPr>
            <w:r>
              <w:rPr>
                <w:color w:val="000000"/>
                <w:sz w:val="22"/>
                <w:szCs w:val="22"/>
                <w:lang w:bidi="ar"/>
              </w:rPr>
              <w:t>344</w:t>
            </w:r>
          </w:p>
        </w:tc>
        <w:tc>
          <w:tcPr>
            <w:tcW w:w="437" w:type="dxa"/>
            <w:tcBorders>
              <w:top w:val="single" w:sz="4" w:space="0" w:color="auto"/>
              <w:left w:val="single" w:sz="4" w:space="0" w:color="000000"/>
              <w:bottom w:val="single" w:sz="4" w:space="0" w:color="auto"/>
              <w:right w:val="single" w:sz="4" w:space="0" w:color="000000"/>
            </w:tcBorders>
            <w:vAlign w:val="center"/>
          </w:tcPr>
          <w:p w14:paraId="16921625" w14:textId="77777777" w:rsidR="00000000" w:rsidRDefault="00762AE3">
            <w:pPr>
              <w:jc w:val="center"/>
              <w:textAlignment w:val="center"/>
              <w:rPr>
                <w:color w:val="000000"/>
                <w:sz w:val="22"/>
                <w:szCs w:val="22"/>
                <w:lang w:bidi="ar"/>
              </w:rPr>
            </w:pPr>
            <w:r>
              <w:rPr>
                <w:color w:val="000000"/>
                <w:sz w:val="22"/>
                <w:szCs w:val="22"/>
                <w:lang w:bidi="ar"/>
              </w:rPr>
              <w:t>16</w:t>
            </w:r>
          </w:p>
        </w:tc>
        <w:tc>
          <w:tcPr>
            <w:tcW w:w="5550" w:type="dxa"/>
            <w:tcBorders>
              <w:top w:val="single" w:sz="4" w:space="0" w:color="auto"/>
              <w:left w:val="single" w:sz="4" w:space="0" w:color="000000"/>
              <w:bottom w:val="single" w:sz="4" w:space="0" w:color="auto"/>
              <w:right w:val="single" w:sz="4" w:space="0" w:color="000000"/>
            </w:tcBorders>
            <w:vAlign w:val="center"/>
          </w:tcPr>
          <w:p w14:paraId="7D683532"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云数据存储和管理</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部分：基于对象的云存储应用接口</w:t>
            </w:r>
          </w:p>
        </w:tc>
        <w:tc>
          <w:tcPr>
            <w:tcW w:w="2126" w:type="dxa"/>
            <w:tcBorders>
              <w:top w:val="single" w:sz="4" w:space="0" w:color="auto"/>
              <w:left w:val="single" w:sz="4" w:space="0" w:color="000000"/>
              <w:bottom w:val="single" w:sz="4" w:space="0" w:color="auto"/>
              <w:right w:val="single" w:sz="4" w:space="0" w:color="000000"/>
            </w:tcBorders>
            <w:vAlign w:val="center"/>
          </w:tcPr>
          <w:p w14:paraId="21CDC25E" w14:textId="77777777" w:rsidR="00000000" w:rsidRDefault="00762AE3">
            <w:pPr>
              <w:textAlignment w:val="center"/>
              <w:rPr>
                <w:color w:val="000000"/>
                <w:sz w:val="22"/>
                <w:szCs w:val="22"/>
                <w:lang w:bidi="ar"/>
              </w:rPr>
            </w:pPr>
            <w:r>
              <w:rPr>
                <w:color w:val="000000"/>
                <w:sz w:val="22"/>
                <w:szCs w:val="22"/>
                <w:lang w:bidi="ar"/>
              </w:rPr>
              <w:t>GB/T 31916.2-2015</w:t>
            </w:r>
          </w:p>
        </w:tc>
        <w:tc>
          <w:tcPr>
            <w:tcW w:w="2175" w:type="dxa"/>
            <w:tcBorders>
              <w:top w:val="single" w:sz="4" w:space="0" w:color="auto"/>
              <w:left w:val="single" w:sz="4" w:space="0" w:color="000000"/>
              <w:bottom w:val="single" w:sz="4" w:space="0" w:color="auto"/>
              <w:right w:val="single" w:sz="4" w:space="0" w:color="000000"/>
            </w:tcBorders>
            <w:vAlign w:val="center"/>
          </w:tcPr>
          <w:p w14:paraId="6DA645B8"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ECD9F2E"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1605A96"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7019E5B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46B466F" w14:textId="77777777" w:rsidR="00000000" w:rsidRDefault="00762AE3">
            <w:pPr>
              <w:jc w:val="center"/>
              <w:textAlignment w:val="center"/>
              <w:rPr>
                <w:color w:val="000000"/>
                <w:sz w:val="22"/>
                <w:szCs w:val="22"/>
                <w:lang w:bidi="ar"/>
              </w:rPr>
            </w:pPr>
            <w:r>
              <w:rPr>
                <w:color w:val="000000"/>
                <w:sz w:val="22"/>
                <w:szCs w:val="22"/>
                <w:lang w:bidi="ar"/>
              </w:rPr>
              <w:t>345</w:t>
            </w:r>
          </w:p>
        </w:tc>
        <w:tc>
          <w:tcPr>
            <w:tcW w:w="437" w:type="dxa"/>
            <w:tcBorders>
              <w:top w:val="single" w:sz="4" w:space="0" w:color="auto"/>
              <w:left w:val="single" w:sz="4" w:space="0" w:color="000000"/>
              <w:bottom w:val="single" w:sz="4" w:space="0" w:color="auto"/>
              <w:right w:val="single" w:sz="4" w:space="0" w:color="000000"/>
            </w:tcBorders>
            <w:vAlign w:val="center"/>
          </w:tcPr>
          <w:p w14:paraId="027A01FF" w14:textId="77777777" w:rsidR="00000000" w:rsidRDefault="00762AE3">
            <w:pPr>
              <w:jc w:val="center"/>
              <w:textAlignment w:val="center"/>
              <w:rPr>
                <w:color w:val="000000"/>
                <w:sz w:val="22"/>
                <w:szCs w:val="22"/>
                <w:lang w:bidi="ar"/>
              </w:rPr>
            </w:pPr>
            <w:r>
              <w:rPr>
                <w:color w:val="000000"/>
                <w:sz w:val="22"/>
                <w:szCs w:val="22"/>
                <w:lang w:bidi="ar"/>
              </w:rPr>
              <w:t>17</w:t>
            </w:r>
          </w:p>
        </w:tc>
        <w:tc>
          <w:tcPr>
            <w:tcW w:w="5550" w:type="dxa"/>
            <w:tcBorders>
              <w:top w:val="single" w:sz="4" w:space="0" w:color="auto"/>
              <w:left w:val="single" w:sz="4" w:space="0" w:color="000000"/>
              <w:bottom w:val="single" w:sz="4" w:space="0" w:color="auto"/>
              <w:right w:val="single" w:sz="4" w:space="0" w:color="000000"/>
            </w:tcBorders>
            <w:vAlign w:val="center"/>
          </w:tcPr>
          <w:p w14:paraId="1DAB35CE"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云计算</w:t>
            </w:r>
            <w:r>
              <w:rPr>
                <w:color w:val="000000"/>
                <w:sz w:val="22"/>
                <w:szCs w:val="22"/>
                <w:lang w:bidi="ar"/>
              </w:rPr>
              <w:t xml:space="preserve"> </w:t>
            </w:r>
            <w:r>
              <w:rPr>
                <w:color w:val="000000"/>
                <w:sz w:val="22"/>
                <w:szCs w:val="22"/>
                <w:lang w:bidi="ar"/>
              </w:rPr>
              <w:t>云服务级别协议基本要求</w:t>
            </w:r>
          </w:p>
        </w:tc>
        <w:tc>
          <w:tcPr>
            <w:tcW w:w="2126" w:type="dxa"/>
            <w:tcBorders>
              <w:top w:val="single" w:sz="4" w:space="0" w:color="auto"/>
              <w:left w:val="single" w:sz="4" w:space="0" w:color="000000"/>
              <w:bottom w:val="single" w:sz="4" w:space="0" w:color="auto"/>
              <w:right w:val="single" w:sz="4" w:space="0" w:color="000000"/>
            </w:tcBorders>
            <w:vAlign w:val="center"/>
          </w:tcPr>
          <w:p w14:paraId="4C3BF315" w14:textId="77777777" w:rsidR="00000000" w:rsidRDefault="00762AE3">
            <w:pPr>
              <w:textAlignment w:val="center"/>
              <w:rPr>
                <w:color w:val="000000"/>
                <w:sz w:val="22"/>
                <w:szCs w:val="22"/>
                <w:lang w:bidi="ar"/>
              </w:rPr>
            </w:pPr>
            <w:r>
              <w:rPr>
                <w:color w:val="000000"/>
                <w:sz w:val="22"/>
                <w:szCs w:val="22"/>
                <w:lang w:bidi="ar"/>
              </w:rPr>
              <w:t>GB/T 36325-2018</w:t>
            </w:r>
          </w:p>
        </w:tc>
        <w:tc>
          <w:tcPr>
            <w:tcW w:w="2175" w:type="dxa"/>
            <w:tcBorders>
              <w:top w:val="single" w:sz="4" w:space="0" w:color="auto"/>
              <w:left w:val="single" w:sz="4" w:space="0" w:color="000000"/>
              <w:bottom w:val="single" w:sz="4" w:space="0" w:color="auto"/>
              <w:right w:val="single" w:sz="4" w:space="0" w:color="000000"/>
            </w:tcBorders>
            <w:vAlign w:val="center"/>
          </w:tcPr>
          <w:p w14:paraId="32E955E7"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3C9160A0"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3034AE92"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1F272A27"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C8E6CAE" w14:textId="77777777" w:rsidR="00000000" w:rsidRDefault="00762AE3">
            <w:pPr>
              <w:jc w:val="center"/>
              <w:textAlignment w:val="center"/>
              <w:rPr>
                <w:color w:val="000000"/>
                <w:sz w:val="22"/>
                <w:szCs w:val="22"/>
                <w:lang w:bidi="ar"/>
              </w:rPr>
            </w:pPr>
            <w:r>
              <w:rPr>
                <w:color w:val="000000"/>
                <w:sz w:val="22"/>
                <w:szCs w:val="22"/>
                <w:lang w:bidi="ar"/>
              </w:rPr>
              <w:t>346</w:t>
            </w:r>
          </w:p>
        </w:tc>
        <w:tc>
          <w:tcPr>
            <w:tcW w:w="437" w:type="dxa"/>
            <w:tcBorders>
              <w:top w:val="single" w:sz="4" w:space="0" w:color="auto"/>
              <w:left w:val="single" w:sz="4" w:space="0" w:color="000000"/>
              <w:bottom w:val="single" w:sz="4" w:space="0" w:color="auto"/>
              <w:right w:val="single" w:sz="4" w:space="0" w:color="000000"/>
            </w:tcBorders>
            <w:vAlign w:val="center"/>
          </w:tcPr>
          <w:p w14:paraId="6EEC28E6" w14:textId="77777777" w:rsidR="00000000" w:rsidRDefault="00762AE3">
            <w:pPr>
              <w:jc w:val="center"/>
              <w:textAlignment w:val="center"/>
              <w:rPr>
                <w:color w:val="000000"/>
                <w:sz w:val="22"/>
                <w:szCs w:val="22"/>
                <w:lang w:bidi="ar"/>
              </w:rPr>
            </w:pPr>
            <w:r>
              <w:rPr>
                <w:color w:val="000000"/>
                <w:sz w:val="22"/>
                <w:szCs w:val="22"/>
                <w:lang w:bidi="ar"/>
              </w:rPr>
              <w:t>18</w:t>
            </w:r>
          </w:p>
        </w:tc>
        <w:tc>
          <w:tcPr>
            <w:tcW w:w="5550" w:type="dxa"/>
            <w:tcBorders>
              <w:top w:val="single" w:sz="4" w:space="0" w:color="auto"/>
              <w:left w:val="single" w:sz="4" w:space="0" w:color="000000"/>
              <w:bottom w:val="single" w:sz="4" w:space="0" w:color="auto"/>
              <w:right w:val="single" w:sz="4" w:space="0" w:color="000000"/>
            </w:tcBorders>
            <w:vAlign w:val="center"/>
          </w:tcPr>
          <w:p w14:paraId="74E9E9A6"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工业云</w:t>
            </w:r>
            <w:r>
              <w:rPr>
                <w:color w:val="000000"/>
                <w:sz w:val="22"/>
                <w:szCs w:val="22"/>
                <w:lang w:bidi="ar"/>
              </w:rPr>
              <w:t xml:space="preserve"> </w:t>
            </w:r>
            <w:r>
              <w:rPr>
                <w:color w:val="000000"/>
                <w:sz w:val="22"/>
                <w:szCs w:val="22"/>
                <w:lang w:bidi="ar"/>
              </w:rPr>
              <w:t>参考模型</w:t>
            </w:r>
          </w:p>
        </w:tc>
        <w:tc>
          <w:tcPr>
            <w:tcW w:w="2126" w:type="dxa"/>
            <w:tcBorders>
              <w:top w:val="single" w:sz="4" w:space="0" w:color="auto"/>
              <w:left w:val="single" w:sz="4" w:space="0" w:color="000000"/>
              <w:bottom w:val="single" w:sz="4" w:space="0" w:color="auto"/>
              <w:right w:val="single" w:sz="4" w:space="0" w:color="000000"/>
            </w:tcBorders>
            <w:vAlign w:val="center"/>
          </w:tcPr>
          <w:p w14:paraId="4CB58D4D" w14:textId="77777777" w:rsidR="00000000" w:rsidRDefault="00762AE3">
            <w:pPr>
              <w:textAlignment w:val="center"/>
              <w:rPr>
                <w:color w:val="000000"/>
                <w:sz w:val="22"/>
                <w:szCs w:val="22"/>
                <w:lang w:bidi="ar"/>
              </w:rPr>
            </w:pPr>
            <w:r>
              <w:rPr>
                <w:color w:val="000000"/>
                <w:sz w:val="22"/>
                <w:szCs w:val="22"/>
                <w:lang w:bidi="ar"/>
              </w:rPr>
              <w:t>GB/T 37700-2019</w:t>
            </w:r>
          </w:p>
        </w:tc>
        <w:tc>
          <w:tcPr>
            <w:tcW w:w="2175" w:type="dxa"/>
            <w:tcBorders>
              <w:top w:val="single" w:sz="4" w:space="0" w:color="auto"/>
              <w:left w:val="single" w:sz="4" w:space="0" w:color="000000"/>
              <w:bottom w:val="single" w:sz="4" w:space="0" w:color="auto"/>
              <w:right w:val="single" w:sz="4" w:space="0" w:color="000000"/>
            </w:tcBorders>
            <w:vAlign w:val="center"/>
          </w:tcPr>
          <w:p w14:paraId="6BFA9085"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6873E73"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0D736645"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3CF06E68"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C88DFC7" w14:textId="77777777" w:rsidR="00000000" w:rsidRDefault="00762AE3">
            <w:pPr>
              <w:jc w:val="center"/>
              <w:textAlignment w:val="center"/>
              <w:rPr>
                <w:color w:val="000000"/>
                <w:sz w:val="22"/>
                <w:szCs w:val="22"/>
                <w:lang w:bidi="ar"/>
              </w:rPr>
            </w:pPr>
            <w:r>
              <w:rPr>
                <w:color w:val="000000"/>
                <w:sz w:val="22"/>
                <w:szCs w:val="22"/>
                <w:lang w:bidi="ar"/>
              </w:rPr>
              <w:t>347</w:t>
            </w:r>
          </w:p>
        </w:tc>
        <w:tc>
          <w:tcPr>
            <w:tcW w:w="437" w:type="dxa"/>
            <w:tcBorders>
              <w:top w:val="single" w:sz="4" w:space="0" w:color="auto"/>
              <w:left w:val="single" w:sz="4" w:space="0" w:color="000000"/>
              <w:bottom w:val="single" w:sz="4" w:space="0" w:color="auto"/>
              <w:right w:val="single" w:sz="4" w:space="0" w:color="000000"/>
            </w:tcBorders>
            <w:vAlign w:val="center"/>
          </w:tcPr>
          <w:p w14:paraId="69FDA550" w14:textId="77777777" w:rsidR="00000000" w:rsidRDefault="00762AE3">
            <w:pPr>
              <w:jc w:val="center"/>
              <w:textAlignment w:val="center"/>
              <w:rPr>
                <w:color w:val="000000"/>
                <w:sz w:val="22"/>
                <w:szCs w:val="22"/>
                <w:lang w:bidi="ar"/>
              </w:rPr>
            </w:pPr>
            <w:r>
              <w:rPr>
                <w:color w:val="000000"/>
                <w:sz w:val="22"/>
                <w:szCs w:val="22"/>
                <w:lang w:bidi="ar"/>
              </w:rPr>
              <w:t>19</w:t>
            </w:r>
          </w:p>
        </w:tc>
        <w:tc>
          <w:tcPr>
            <w:tcW w:w="5550" w:type="dxa"/>
            <w:tcBorders>
              <w:top w:val="single" w:sz="4" w:space="0" w:color="auto"/>
              <w:left w:val="single" w:sz="4" w:space="0" w:color="000000"/>
              <w:bottom w:val="single" w:sz="4" w:space="0" w:color="auto"/>
              <w:right w:val="single" w:sz="4" w:space="0" w:color="000000"/>
            </w:tcBorders>
            <w:vAlign w:val="center"/>
          </w:tcPr>
          <w:p w14:paraId="42BBEDF7"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工业云服务</w:t>
            </w:r>
            <w:r>
              <w:rPr>
                <w:color w:val="000000"/>
                <w:sz w:val="22"/>
                <w:szCs w:val="22"/>
                <w:lang w:bidi="ar"/>
              </w:rPr>
              <w:t xml:space="preserve"> </w:t>
            </w:r>
            <w:r>
              <w:rPr>
                <w:color w:val="000000"/>
                <w:sz w:val="22"/>
                <w:szCs w:val="22"/>
                <w:lang w:bidi="ar"/>
              </w:rPr>
              <w:t>能力通用要求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3EA4F8E5" w14:textId="77777777" w:rsidR="00000000" w:rsidRDefault="00762AE3">
            <w:pPr>
              <w:textAlignment w:val="center"/>
              <w:rPr>
                <w:color w:val="000000"/>
                <w:sz w:val="22"/>
                <w:szCs w:val="22"/>
                <w:lang w:bidi="ar"/>
              </w:rPr>
            </w:pPr>
            <w:r>
              <w:rPr>
                <w:color w:val="000000"/>
                <w:sz w:val="22"/>
                <w:szCs w:val="22"/>
                <w:lang w:bidi="ar"/>
              </w:rPr>
              <w:t>GB/T 37724-2019</w:t>
            </w:r>
          </w:p>
        </w:tc>
        <w:tc>
          <w:tcPr>
            <w:tcW w:w="2175" w:type="dxa"/>
            <w:tcBorders>
              <w:top w:val="single" w:sz="4" w:space="0" w:color="auto"/>
              <w:left w:val="single" w:sz="4" w:space="0" w:color="000000"/>
              <w:bottom w:val="single" w:sz="4" w:space="0" w:color="auto"/>
              <w:right w:val="single" w:sz="4" w:space="0" w:color="000000"/>
            </w:tcBorders>
            <w:vAlign w:val="center"/>
          </w:tcPr>
          <w:p w14:paraId="59ED2CB3"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7AD8C21D"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689BD2BC"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58F69BAA"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EC86C23" w14:textId="77777777" w:rsidR="00000000" w:rsidRDefault="00762AE3">
            <w:pPr>
              <w:jc w:val="center"/>
              <w:textAlignment w:val="center"/>
              <w:rPr>
                <w:color w:val="000000"/>
                <w:sz w:val="22"/>
                <w:szCs w:val="22"/>
                <w:lang w:bidi="ar"/>
              </w:rPr>
            </w:pPr>
            <w:r>
              <w:rPr>
                <w:color w:val="000000"/>
                <w:sz w:val="22"/>
                <w:szCs w:val="22"/>
                <w:lang w:bidi="ar"/>
              </w:rPr>
              <w:t>348</w:t>
            </w:r>
          </w:p>
        </w:tc>
        <w:tc>
          <w:tcPr>
            <w:tcW w:w="437" w:type="dxa"/>
            <w:tcBorders>
              <w:top w:val="single" w:sz="4" w:space="0" w:color="auto"/>
              <w:left w:val="single" w:sz="4" w:space="0" w:color="000000"/>
              <w:bottom w:val="single" w:sz="4" w:space="0" w:color="auto"/>
              <w:right w:val="single" w:sz="4" w:space="0" w:color="000000"/>
            </w:tcBorders>
            <w:vAlign w:val="center"/>
          </w:tcPr>
          <w:p w14:paraId="19E96B2F" w14:textId="77777777" w:rsidR="00000000" w:rsidRDefault="00762AE3">
            <w:pPr>
              <w:jc w:val="center"/>
              <w:textAlignment w:val="center"/>
              <w:rPr>
                <w:color w:val="000000"/>
                <w:sz w:val="22"/>
                <w:szCs w:val="22"/>
                <w:lang w:bidi="ar"/>
              </w:rPr>
            </w:pPr>
            <w:r>
              <w:rPr>
                <w:color w:val="000000"/>
                <w:sz w:val="22"/>
                <w:szCs w:val="22"/>
                <w:lang w:bidi="ar"/>
              </w:rPr>
              <w:t>20</w:t>
            </w:r>
          </w:p>
        </w:tc>
        <w:tc>
          <w:tcPr>
            <w:tcW w:w="5550" w:type="dxa"/>
            <w:tcBorders>
              <w:top w:val="single" w:sz="4" w:space="0" w:color="auto"/>
              <w:left w:val="single" w:sz="4" w:space="0" w:color="000000"/>
              <w:bottom w:val="single" w:sz="4" w:space="0" w:color="auto"/>
              <w:right w:val="single" w:sz="4" w:space="0" w:color="000000"/>
            </w:tcBorders>
            <w:vAlign w:val="center"/>
          </w:tcPr>
          <w:p w14:paraId="2AC1B647" w14:textId="77777777" w:rsidR="00000000" w:rsidRDefault="00762AE3">
            <w:pPr>
              <w:textAlignment w:val="center"/>
              <w:rPr>
                <w:color w:val="000000"/>
                <w:sz w:val="22"/>
                <w:szCs w:val="22"/>
                <w:lang w:bidi="ar"/>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工业制造管理数据</w:t>
            </w:r>
          </w:p>
        </w:tc>
        <w:tc>
          <w:tcPr>
            <w:tcW w:w="2126" w:type="dxa"/>
            <w:tcBorders>
              <w:top w:val="single" w:sz="4" w:space="0" w:color="auto"/>
              <w:left w:val="single" w:sz="4" w:space="0" w:color="000000"/>
              <w:bottom w:val="single" w:sz="4" w:space="0" w:color="auto"/>
              <w:right w:val="single" w:sz="4" w:space="0" w:color="000000"/>
            </w:tcBorders>
            <w:vAlign w:val="center"/>
          </w:tcPr>
          <w:p w14:paraId="647A9137" w14:textId="77777777" w:rsidR="00000000" w:rsidRDefault="00762AE3">
            <w:pPr>
              <w:textAlignment w:val="center"/>
              <w:rPr>
                <w:color w:val="000000"/>
                <w:sz w:val="22"/>
                <w:szCs w:val="22"/>
                <w:lang w:bidi="ar"/>
              </w:rPr>
            </w:pPr>
            <w:r>
              <w:rPr>
                <w:color w:val="000000"/>
                <w:sz w:val="22"/>
                <w:szCs w:val="22"/>
                <w:lang w:bidi="ar"/>
              </w:rPr>
              <w:t>GB/T 19114</w:t>
            </w:r>
          </w:p>
        </w:tc>
        <w:tc>
          <w:tcPr>
            <w:tcW w:w="2175" w:type="dxa"/>
            <w:tcBorders>
              <w:top w:val="single" w:sz="4" w:space="0" w:color="auto"/>
              <w:left w:val="single" w:sz="4" w:space="0" w:color="000000"/>
              <w:bottom w:val="single" w:sz="4" w:space="0" w:color="auto"/>
              <w:right w:val="single" w:sz="4" w:space="0" w:color="000000"/>
            </w:tcBorders>
            <w:vAlign w:val="center"/>
          </w:tcPr>
          <w:p w14:paraId="4D21D980" w14:textId="77777777" w:rsidR="00000000" w:rsidRDefault="00762AE3">
            <w:pPr>
              <w:textAlignment w:val="center"/>
              <w:rPr>
                <w:color w:val="000000"/>
                <w:sz w:val="22"/>
                <w:szCs w:val="22"/>
                <w:lang w:bidi="ar"/>
              </w:rPr>
            </w:pPr>
            <w:r>
              <w:rPr>
                <w:color w:val="000000"/>
                <w:sz w:val="22"/>
                <w:szCs w:val="22"/>
                <w:lang w:bidi="ar"/>
              </w:rPr>
              <w:t>ISO 15531</w:t>
            </w:r>
          </w:p>
        </w:tc>
        <w:tc>
          <w:tcPr>
            <w:tcW w:w="1544" w:type="dxa"/>
            <w:tcBorders>
              <w:top w:val="single" w:sz="4" w:space="0" w:color="auto"/>
              <w:left w:val="single" w:sz="4" w:space="0" w:color="000000"/>
              <w:bottom w:val="single" w:sz="4" w:space="0" w:color="auto"/>
              <w:right w:val="single" w:sz="4" w:space="0" w:color="000000"/>
            </w:tcBorders>
            <w:vAlign w:val="center"/>
          </w:tcPr>
          <w:p w14:paraId="26A1DA45" w14:textId="77777777" w:rsidR="00000000" w:rsidRDefault="00762AE3">
            <w:pPr>
              <w:textAlignment w:val="center"/>
              <w:rPr>
                <w:color w:val="000000"/>
                <w:sz w:val="22"/>
                <w:szCs w:val="22"/>
                <w:lang w:bidi="ar"/>
              </w:rPr>
            </w:pPr>
            <w:r>
              <w:rPr>
                <w:color w:val="000000"/>
                <w:sz w:val="22"/>
                <w:szCs w:val="22"/>
                <w:lang w:bidi="ar"/>
              </w:rPr>
              <w:t>ISO TC184</w:t>
            </w:r>
          </w:p>
        </w:tc>
        <w:tc>
          <w:tcPr>
            <w:tcW w:w="1378" w:type="dxa"/>
            <w:tcBorders>
              <w:top w:val="single" w:sz="4" w:space="0" w:color="auto"/>
              <w:left w:val="single" w:sz="4" w:space="0" w:color="000000"/>
              <w:bottom w:val="single" w:sz="4" w:space="0" w:color="auto"/>
              <w:right w:val="single" w:sz="4" w:space="0" w:color="auto"/>
            </w:tcBorders>
            <w:vAlign w:val="center"/>
          </w:tcPr>
          <w:p w14:paraId="2A3F4995"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2F8F6745"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7BEADFD" w14:textId="77777777" w:rsidR="00000000" w:rsidRDefault="00762AE3">
            <w:pPr>
              <w:jc w:val="center"/>
              <w:textAlignment w:val="center"/>
              <w:rPr>
                <w:color w:val="000000"/>
                <w:sz w:val="22"/>
                <w:szCs w:val="22"/>
                <w:lang w:bidi="ar"/>
              </w:rPr>
            </w:pPr>
            <w:r>
              <w:rPr>
                <w:color w:val="000000"/>
                <w:sz w:val="22"/>
                <w:szCs w:val="22"/>
                <w:lang w:bidi="ar"/>
              </w:rPr>
              <w:t>349</w:t>
            </w:r>
          </w:p>
        </w:tc>
        <w:tc>
          <w:tcPr>
            <w:tcW w:w="437" w:type="dxa"/>
            <w:tcBorders>
              <w:top w:val="single" w:sz="4" w:space="0" w:color="auto"/>
              <w:left w:val="single" w:sz="4" w:space="0" w:color="000000"/>
              <w:bottom w:val="single" w:sz="4" w:space="0" w:color="auto"/>
              <w:right w:val="single" w:sz="4" w:space="0" w:color="000000"/>
            </w:tcBorders>
            <w:vAlign w:val="center"/>
          </w:tcPr>
          <w:p w14:paraId="39258599" w14:textId="77777777" w:rsidR="00000000" w:rsidRDefault="00762AE3">
            <w:pPr>
              <w:jc w:val="center"/>
              <w:textAlignment w:val="center"/>
              <w:rPr>
                <w:color w:val="000000"/>
                <w:sz w:val="22"/>
                <w:szCs w:val="22"/>
                <w:lang w:bidi="ar"/>
              </w:rPr>
            </w:pPr>
            <w:r>
              <w:rPr>
                <w:color w:val="000000"/>
                <w:sz w:val="22"/>
                <w:szCs w:val="22"/>
                <w:lang w:bidi="ar"/>
              </w:rPr>
              <w:t>21</w:t>
            </w:r>
          </w:p>
        </w:tc>
        <w:tc>
          <w:tcPr>
            <w:tcW w:w="5550" w:type="dxa"/>
            <w:tcBorders>
              <w:top w:val="single" w:sz="4" w:space="0" w:color="auto"/>
              <w:left w:val="single" w:sz="4" w:space="0" w:color="000000"/>
              <w:bottom w:val="single" w:sz="4" w:space="0" w:color="auto"/>
              <w:right w:val="single" w:sz="4" w:space="0" w:color="000000"/>
            </w:tcBorders>
            <w:vAlign w:val="center"/>
          </w:tcPr>
          <w:p w14:paraId="6F830B62" w14:textId="77777777" w:rsidR="00000000" w:rsidRDefault="00762AE3">
            <w:pPr>
              <w:textAlignment w:val="center"/>
              <w:rPr>
                <w:color w:val="000000"/>
                <w:sz w:val="22"/>
                <w:szCs w:val="22"/>
                <w:lang w:bidi="ar"/>
              </w:rPr>
            </w:pPr>
            <w:r>
              <w:rPr>
                <w:color w:val="000000"/>
                <w:sz w:val="22"/>
                <w:szCs w:val="22"/>
                <w:lang w:bidi="ar"/>
              </w:rPr>
              <w:t>工业自动化系统与集成</w:t>
            </w:r>
            <w:r>
              <w:rPr>
                <w:color w:val="000000"/>
                <w:sz w:val="22"/>
                <w:szCs w:val="22"/>
                <w:lang w:bidi="ar"/>
              </w:rPr>
              <w:t xml:space="preserve"> </w:t>
            </w:r>
            <w:r>
              <w:rPr>
                <w:color w:val="000000"/>
                <w:sz w:val="22"/>
                <w:szCs w:val="22"/>
                <w:lang w:bidi="ar"/>
              </w:rPr>
              <w:t>流程工厂</w:t>
            </w:r>
            <w:r>
              <w:rPr>
                <w:color w:val="000000"/>
                <w:sz w:val="22"/>
                <w:szCs w:val="22"/>
                <w:lang w:bidi="ar"/>
              </w:rPr>
              <w:t>(</w:t>
            </w:r>
            <w:r>
              <w:rPr>
                <w:color w:val="000000"/>
                <w:sz w:val="22"/>
                <w:szCs w:val="22"/>
                <w:lang w:bidi="ar"/>
              </w:rPr>
              <w:t>包括石油和天然气生产设施</w:t>
            </w:r>
            <w:r>
              <w:rPr>
                <w:color w:val="000000"/>
                <w:sz w:val="22"/>
                <w:szCs w:val="22"/>
                <w:lang w:bidi="ar"/>
              </w:rPr>
              <w:t>)</w:t>
            </w:r>
            <w:r>
              <w:rPr>
                <w:color w:val="000000"/>
                <w:sz w:val="22"/>
                <w:szCs w:val="22"/>
                <w:lang w:bidi="ar"/>
              </w:rPr>
              <w:t>生命周期数据集成</w:t>
            </w:r>
          </w:p>
        </w:tc>
        <w:tc>
          <w:tcPr>
            <w:tcW w:w="2126" w:type="dxa"/>
            <w:tcBorders>
              <w:top w:val="single" w:sz="4" w:space="0" w:color="auto"/>
              <w:left w:val="single" w:sz="4" w:space="0" w:color="000000"/>
              <w:bottom w:val="single" w:sz="4" w:space="0" w:color="auto"/>
              <w:right w:val="single" w:sz="4" w:space="0" w:color="000000"/>
            </w:tcBorders>
            <w:vAlign w:val="center"/>
          </w:tcPr>
          <w:p w14:paraId="11588F69" w14:textId="77777777" w:rsidR="00000000" w:rsidRDefault="00762AE3">
            <w:pPr>
              <w:textAlignment w:val="center"/>
              <w:rPr>
                <w:color w:val="000000"/>
                <w:sz w:val="22"/>
                <w:szCs w:val="22"/>
                <w:lang w:bidi="ar"/>
              </w:rPr>
            </w:pPr>
            <w:r>
              <w:rPr>
                <w:color w:val="000000"/>
                <w:sz w:val="22"/>
                <w:szCs w:val="22"/>
                <w:lang w:bidi="ar"/>
              </w:rPr>
              <w:t>GB/T 18975</w:t>
            </w:r>
          </w:p>
        </w:tc>
        <w:tc>
          <w:tcPr>
            <w:tcW w:w="2175" w:type="dxa"/>
            <w:tcBorders>
              <w:top w:val="single" w:sz="4" w:space="0" w:color="auto"/>
              <w:left w:val="single" w:sz="4" w:space="0" w:color="000000"/>
              <w:bottom w:val="single" w:sz="4" w:space="0" w:color="auto"/>
              <w:right w:val="single" w:sz="4" w:space="0" w:color="000000"/>
            </w:tcBorders>
            <w:vAlign w:val="center"/>
          </w:tcPr>
          <w:p w14:paraId="0D827CB3" w14:textId="77777777" w:rsidR="00000000" w:rsidRDefault="00762AE3">
            <w:pPr>
              <w:textAlignment w:val="center"/>
              <w:rPr>
                <w:color w:val="000000"/>
                <w:sz w:val="22"/>
                <w:szCs w:val="22"/>
                <w:lang w:bidi="ar"/>
              </w:rPr>
            </w:pPr>
            <w:r>
              <w:rPr>
                <w:color w:val="000000"/>
                <w:sz w:val="22"/>
                <w:szCs w:val="22"/>
                <w:lang w:bidi="ar"/>
              </w:rPr>
              <w:t>ISO 15926</w:t>
            </w:r>
          </w:p>
        </w:tc>
        <w:tc>
          <w:tcPr>
            <w:tcW w:w="1544" w:type="dxa"/>
            <w:tcBorders>
              <w:top w:val="single" w:sz="4" w:space="0" w:color="auto"/>
              <w:left w:val="single" w:sz="4" w:space="0" w:color="000000"/>
              <w:bottom w:val="single" w:sz="4" w:space="0" w:color="auto"/>
              <w:right w:val="single" w:sz="4" w:space="0" w:color="000000"/>
            </w:tcBorders>
            <w:vAlign w:val="center"/>
          </w:tcPr>
          <w:p w14:paraId="61F6926D" w14:textId="77777777" w:rsidR="00000000" w:rsidRDefault="00762AE3">
            <w:pPr>
              <w:textAlignment w:val="center"/>
              <w:rPr>
                <w:color w:val="000000"/>
                <w:sz w:val="22"/>
                <w:szCs w:val="22"/>
                <w:lang w:bidi="ar"/>
              </w:rPr>
            </w:pPr>
            <w:r>
              <w:rPr>
                <w:color w:val="000000"/>
                <w:sz w:val="22"/>
                <w:szCs w:val="22"/>
                <w:lang w:bidi="ar"/>
              </w:rPr>
              <w:t>ISO TC184</w:t>
            </w:r>
          </w:p>
        </w:tc>
        <w:tc>
          <w:tcPr>
            <w:tcW w:w="1378" w:type="dxa"/>
            <w:tcBorders>
              <w:top w:val="single" w:sz="4" w:space="0" w:color="auto"/>
              <w:left w:val="single" w:sz="4" w:space="0" w:color="000000"/>
              <w:bottom w:val="single" w:sz="4" w:space="0" w:color="auto"/>
              <w:right w:val="single" w:sz="4" w:space="0" w:color="auto"/>
            </w:tcBorders>
            <w:vAlign w:val="center"/>
          </w:tcPr>
          <w:p w14:paraId="4B5C50AA"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2E4DCB7C"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B798FEB" w14:textId="77777777" w:rsidR="00000000" w:rsidRDefault="00762AE3">
            <w:pPr>
              <w:jc w:val="center"/>
              <w:textAlignment w:val="center"/>
              <w:rPr>
                <w:color w:val="000000"/>
                <w:sz w:val="22"/>
                <w:szCs w:val="22"/>
                <w:lang w:bidi="ar"/>
              </w:rPr>
            </w:pPr>
            <w:r>
              <w:rPr>
                <w:color w:val="000000"/>
                <w:sz w:val="22"/>
                <w:szCs w:val="22"/>
                <w:lang w:bidi="ar"/>
              </w:rPr>
              <w:t>350</w:t>
            </w:r>
          </w:p>
        </w:tc>
        <w:tc>
          <w:tcPr>
            <w:tcW w:w="437" w:type="dxa"/>
            <w:tcBorders>
              <w:top w:val="single" w:sz="4" w:space="0" w:color="auto"/>
              <w:left w:val="single" w:sz="4" w:space="0" w:color="000000"/>
              <w:bottom w:val="single" w:sz="4" w:space="0" w:color="auto"/>
              <w:right w:val="single" w:sz="4" w:space="0" w:color="000000"/>
            </w:tcBorders>
            <w:vAlign w:val="center"/>
          </w:tcPr>
          <w:p w14:paraId="7192F9A4" w14:textId="77777777" w:rsidR="00000000" w:rsidRDefault="00762AE3">
            <w:pPr>
              <w:jc w:val="center"/>
              <w:textAlignment w:val="center"/>
              <w:rPr>
                <w:color w:val="000000"/>
                <w:sz w:val="22"/>
                <w:szCs w:val="22"/>
                <w:lang w:bidi="ar"/>
              </w:rPr>
            </w:pPr>
            <w:r>
              <w:rPr>
                <w:color w:val="000000"/>
                <w:sz w:val="22"/>
                <w:szCs w:val="22"/>
                <w:lang w:bidi="ar"/>
              </w:rPr>
              <w:t>22</w:t>
            </w:r>
          </w:p>
        </w:tc>
        <w:tc>
          <w:tcPr>
            <w:tcW w:w="5550" w:type="dxa"/>
            <w:tcBorders>
              <w:top w:val="single" w:sz="4" w:space="0" w:color="auto"/>
              <w:left w:val="single" w:sz="4" w:space="0" w:color="000000"/>
              <w:bottom w:val="single" w:sz="4" w:space="0" w:color="auto"/>
              <w:right w:val="single" w:sz="4" w:space="0" w:color="000000"/>
            </w:tcBorders>
            <w:vAlign w:val="center"/>
          </w:tcPr>
          <w:p w14:paraId="2E800F86" w14:textId="77777777" w:rsidR="00000000" w:rsidRDefault="00762AE3">
            <w:pPr>
              <w:textAlignment w:val="center"/>
              <w:rPr>
                <w:color w:val="000000"/>
                <w:sz w:val="22"/>
                <w:szCs w:val="22"/>
                <w:lang w:bidi="ar"/>
              </w:rPr>
            </w:pPr>
            <w:r>
              <w:rPr>
                <w:color w:val="000000"/>
                <w:sz w:val="22"/>
                <w:szCs w:val="22"/>
                <w:lang w:bidi="ar"/>
              </w:rPr>
              <w:t>系统与软件工程</w:t>
            </w:r>
            <w:r>
              <w:rPr>
                <w:color w:val="000000"/>
                <w:sz w:val="22"/>
                <w:szCs w:val="22"/>
                <w:lang w:bidi="ar"/>
              </w:rPr>
              <w:t xml:space="preserve"> </w:t>
            </w:r>
            <w:r>
              <w:rPr>
                <w:color w:val="000000"/>
                <w:sz w:val="22"/>
                <w:szCs w:val="22"/>
                <w:lang w:bidi="ar"/>
              </w:rPr>
              <w:t>系统生存周期过程</w:t>
            </w:r>
          </w:p>
        </w:tc>
        <w:tc>
          <w:tcPr>
            <w:tcW w:w="2126" w:type="dxa"/>
            <w:tcBorders>
              <w:top w:val="single" w:sz="4" w:space="0" w:color="auto"/>
              <w:left w:val="single" w:sz="4" w:space="0" w:color="000000"/>
              <w:bottom w:val="single" w:sz="4" w:space="0" w:color="auto"/>
              <w:right w:val="single" w:sz="4" w:space="0" w:color="000000"/>
            </w:tcBorders>
            <w:vAlign w:val="center"/>
          </w:tcPr>
          <w:p w14:paraId="01E066C5" w14:textId="77777777" w:rsidR="00000000" w:rsidRDefault="00762AE3">
            <w:pPr>
              <w:textAlignment w:val="center"/>
              <w:rPr>
                <w:color w:val="000000"/>
                <w:sz w:val="22"/>
                <w:szCs w:val="22"/>
                <w:lang w:bidi="ar"/>
              </w:rPr>
            </w:pPr>
            <w:r>
              <w:rPr>
                <w:color w:val="000000"/>
                <w:sz w:val="22"/>
                <w:szCs w:val="22"/>
                <w:lang w:bidi="ar"/>
              </w:rPr>
              <w:t>GB/T 22032-2021</w:t>
            </w:r>
          </w:p>
        </w:tc>
        <w:tc>
          <w:tcPr>
            <w:tcW w:w="2175" w:type="dxa"/>
            <w:tcBorders>
              <w:top w:val="single" w:sz="4" w:space="0" w:color="auto"/>
              <w:left w:val="single" w:sz="4" w:space="0" w:color="000000"/>
              <w:bottom w:val="single" w:sz="4" w:space="0" w:color="auto"/>
              <w:right w:val="single" w:sz="4" w:space="0" w:color="000000"/>
            </w:tcBorders>
            <w:vAlign w:val="center"/>
          </w:tcPr>
          <w:p w14:paraId="18D333F0" w14:textId="77777777" w:rsidR="00000000" w:rsidRDefault="00762AE3">
            <w:pPr>
              <w:textAlignment w:val="center"/>
              <w:rPr>
                <w:color w:val="000000"/>
                <w:sz w:val="22"/>
                <w:szCs w:val="22"/>
                <w:lang w:bidi="ar"/>
              </w:rPr>
            </w:pPr>
            <w:r>
              <w:rPr>
                <w:color w:val="000000"/>
                <w:sz w:val="22"/>
                <w:szCs w:val="22"/>
                <w:lang w:bidi="ar"/>
              </w:rPr>
              <w:t>ISO/IEC 15288:2015</w:t>
            </w:r>
          </w:p>
        </w:tc>
        <w:tc>
          <w:tcPr>
            <w:tcW w:w="1544" w:type="dxa"/>
            <w:tcBorders>
              <w:top w:val="single" w:sz="4" w:space="0" w:color="auto"/>
              <w:left w:val="single" w:sz="4" w:space="0" w:color="000000"/>
              <w:bottom w:val="single" w:sz="4" w:space="0" w:color="auto"/>
              <w:right w:val="single" w:sz="4" w:space="0" w:color="000000"/>
            </w:tcBorders>
            <w:vAlign w:val="center"/>
          </w:tcPr>
          <w:p w14:paraId="797C43A5" w14:textId="77777777" w:rsidR="00000000" w:rsidRDefault="00762AE3">
            <w:pPr>
              <w:textAlignment w:val="center"/>
              <w:rPr>
                <w:color w:val="000000"/>
                <w:sz w:val="22"/>
                <w:szCs w:val="22"/>
                <w:lang w:bidi="ar"/>
              </w:rPr>
            </w:pPr>
            <w:r>
              <w:rPr>
                <w:color w:val="000000"/>
                <w:sz w:val="22"/>
                <w:szCs w:val="22"/>
                <w:lang w:bidi="ar"/>
              </w:rPr>
              <w:t>ISO/IEC JTC1/SC7</w:t>
            </w:r>
          </w:p>
        </w:tc>
        <w:tc>
          <w:tcPr>
            <w:tcW w:w="1378" w:type="dxa"/>
            <w:tcBorders>
              <w:top w:val="single" w:sz="4" w:space="0" w:color="auto"/>
              <w:left w:val="single" w:sz="4" w:space="0" w:color="000000"/>
              <w:bottom w:val="single" w:sz="4" w:space="0" w:color="auto"/>
              <w:right w:val="single" w:sz="4" w:space="0" w:color="auto"/>
            </w:tcBorders>
            <w:vAlign w:val="center"/>
          </w:tcPr>
          <w:p w14:paraId="2F3C1065"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266B419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798410E3" w14:textId="77777777" w:rsidR="00000000" w:rsidRDefault="00762AE3">
            <w:pPr>
              <w:jc w:val="center"/>
              <w:textAlignment w:val="center"/>
              <w:rPr>
                <w:color w:val="000000"/>
                <w:sz w:val="22"/>
                <w:szCs w:val="22"/>
                <w:lang w:bidi="ar"/>
              </w:rPr>
            </w:pPr>
            <w:r>
              <w:rPr>
                <w:color w:val="000000"/>
                <w:sz w:val="22"/>
                <w:szCs w:val="22"/>
                <w:lang w:bidi="ar"/>
              </w:rPr>
              <w:t>351</w:t>
            </w:r>
          </w:p>
        </w:tc>
        <w:tc>
          <w:tcPr>
            <w:tcW w:w="437" w:type="dxa"/>
            <w:tcBorders>
              <w:top w:val="single" w:sz="4" w:space="0" w:color="auto"/>
              <w:left w:val="single" w:sz="4" w:space="0" w:color="000000"/>
              <w:bottom w:val="single" w:sz="4" w:space="0" w:color="auto"/>
              <w:right w:val="single" w:sz="4" w:space="0" w:color="000000"/>
            </w:tcBorders>
            <w:vAlign w:val="center"/>
          </w:tcPr>
          <w:p w14:paraId="5A88C12F" w14:textId="77777777" w:rsidR="00000000" w:rsidRDefault="00762AE3">
            <w:pPr>
              <w:jc w:val="center"/>
              <w:textAlignment w:val="center"/>
              <w:rPr>
                <w:color w:val="000000"/>
                <w:sz w:val="22"/>
                <w:szCs w:val="22"/>
                <w:lang w:bidi="ar"/>
              </w:rPr>
            </w:pPr>
            <w:r>
              <w:rPr>
                <w:color w:val="000000"/>
                <w:sz w:val="22"/>
                <w:szCs w:val="22"/>
                <w:lang w:bidi="ar"/>
              </w:rPr>
              <w:t>23</w:t>
            </w:r>
          </w:p>
        </w:tc>
        <w:tc>
          <w:tcPr>
            <w:tcW w:w="5550" w:type="dxa"/>
            <w:tcBorders>
              <w:top w:val="single" w:sz="4" w:space="0" w:color="auto"/>
              <w:left w:val="single" w:sz="4" w:space="0" w:color="000000"/>
              <w:bottom w:val="single" w:sz="4" w:space="0" w:color="auto"/>
              <w:right w:val="single" w:sz="4" w:space="0" w:color="000000"/>
            </w:tcBorders>
            <w:vAlign w:val="center"/>
          </w:tcPr>
          <w:p w14:paraId="4B68177E"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工业云服务</w:t>
            </w:r>
            <w:r>
              <w:rPr>
                <w:color w:val="000000"/>
                <w:sz w:val="22"/>
                <w:szCs w:val="22"/>
                <w:lang w:bidi="ar"/>
              </w:rPr>
              <w:t xml:space="preserve"> </w:t>
            </w:r>
            <w:r>
              <w:rPr>
                <w:color w:val="000000"/>
                <w:sz w:val="22"/>
                <w:szCs w:val="22"/>
                <w:lang w:bidi="ar"/>
              </w:rPr>
              <w:t>服务协议指南</w:t>
            </w:r>
          </w:p>
        </w:tc>
        <w:tc>
          <w:tcPr>
            <w:tcW w:w="2126" w:type="dxa"/>
            <w:tcBorders>
              <w:top w:val="single" w:sz="4" w:space="0" w:color="auto"/>
              <w:left w:val="single" w:sz="4" w:space="0" w:color="000000"/>
              <w:bottom w:val="single" w:sz="4" w:space="0" w:color="auto"/>
              <w:right w:val="single" w:sz="4" w:space="0" w:color="000000"/>
            </w:tcBorders>
            <w:vAlign w:val="center"/>
          </w:tcPr>
          <w:p w14:paraId="735A1A6E" w14:textId="77777777" w:rsidR="00000000" w:rsidRDefault="00762AE3">
            <w:pPr>
              <w:textAlignment w:val="center"/>
              <w:rPr>
                <w:color w:val="000000"/>
                <w:sz w:val="22"/>
                <w:szCs w:val="22"/>
                <w:lang w:bidi="ar"/>
              </w:rPr>
            </w:pPr>
            <w:r>
              <w:rPr>
                <w:color w:val="000000"/>
                <w:sz w:val="22"/>
                <w:szCs w:val="22"/>
                <w:lang w:bidi="ar"/>
              </w:rPr>
              <w:t>GB/T 40203-2021</w:t>
            </w:r>
          </w:p>
        </w:tc>
        <w:tc>
          <w:tcPr>
            <w:tcW w:w="2175" w:type="dxa"/>
            <w:tcBorders>
              <w:top w:val="single" w:sz="4" w:space="0" w:color="auto"/>
              <w:left w:val="single" w:sz="4" w:space="0" w:color="000000"/>
              <w:bottom w:val="single" w:sz="4" w:space="0" w:color="auto"/>
              <w:right w:val="single" w:sz="4" w:space="0" w:color="000000"/>
            </w:tcBorders>
            <w:vAlign w:val="center"/>
          </w:tcPr>
          <w:p w14:paraId="62B4F01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26C4FA4"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0382EE1"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15BA1B9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7BBFD4C8" w14:textId="77777777" w:rsidR="00000000" w:rsidRDefault="00762AE3">
            <w:pPr>
              <w:jc w:val="center"/>
              <w:textAlignment w:val="center"/>
              <w:rPr>
                <w:color w:val="000000"/>
                <w:sz w:val="22"/>
                <w:szCs w:val="22"/>
                <w:lang w:bidi="ar"/>
              </w:rPr>
            </w:pPr>
            <w:r>
              <w:rPr>
                <w:color w:val="000000"/>
                <w:sz w:val="22"/>
                <w:szCs w:val="22"/>
                <w:lang w:bidi="ar"/>
              </w:rPr>
              <w:t>352</w:t>
            </w:r>
          </w:p>
        </w:tc>
        <w:tc>
          <w:tcPr>
            <w:tcW w:w="437" w:type="dxa"/>
            <w:tcBorders>
              <w:top w:val="single" w:sz="4" w:space="0" w:color="auto"/>
              <w:left w:val="single" w:sz="4" w:space="0" w:color="000000"/>
              <w:bottom w:val="single" w:sz="4" w:space="0" w:color="auto"/>
              <w:right w:val="single" w:sz="4" w:space="0" w:color="000000"/>
            </w:tcBorders>
            <w:vAlign w:val="center"/>
          </w:tcPr>
          <w:p w14:paraId="0952ECD4" w14:textId="77777777" w:rsidR="00000000" w:rsidRDefault="00762AE3">
            <w:pPr>
              <w:jc w:val="center"/>
              <w:textAlignment w:val="center"/>
              <w:rPr>
                <w:color w:val="000000"/>
                <w:sz w:val="22"/>
                <w:szCs w:val="22"/>
                <w:lang w:bidi="ar"/>
              </w:rPr>
            </w:pPr>
            <w:r>
              <w:rPr>
                <w:color w:val="000000"/>
                <w:sz w:val="22"/>
                <w:szCs w:val="22"/>
                <w:lang w:bidi="ar"/>
              </w:rPr>
              <w:t>24</w:t>
            </w:r>
          </w:p>
        </w:tc>
        <w:tc>
          <w:tcPr>
            <w:tcW w:w="5550" w:type="dxa"/>
            <w:tcBorders>
              <w:top w:val="single" w:sz="4" w:space="0" w:color="auto"/>
              <w:left w:val="single" w:sz="4" w:space="0" w:color="000000"/>
              <w:bottom w:val="single" w:sz="4" w:space="0" w:color="auto"/>
              <w:right w:val="single" w:sz="4" w:space="0" w:color="000000"/>
            </w:tcBorders>
            <w:vAlign w:val="center"/>
          </w:tcPr>
          <w:p w14:paraId="4D543158" w14:textId="77777777" w:rsidR="00000000" w:rsidRDefault="00762AE3">
            <w:pPr>
              <w:textAlignment w:val="center"/>
              <w:rPr>
                <w:color w:val="000000"/>
                <w:sz w:val="22"/>
                <w:szCs w:val="22"/>
                <w:lang w:bidi="ar"/>
              </w:rPr>
            </w:pPr>
            <w:r>
              <w:rPr>
                <w:color w:val="000000"/>
                <w:sz w:val="22"/>
                <w:szCs w:val="22"/>
                <w:lang w:bidi="ar"/>
              </w:rPr>
              <w:t>信息技术</w:t>
            </w:r>
            <w:r>
              <w:rPr>
                <w:color w:val="000000"/>
                <w:sz w:val="22"/>
                <w:szCs w:val="22"/>
                <w:lang w:bidi="ar"/>
              </w:rPr>
              <w:t xml:space="preserve"> </w:t>
            </w:r>
            <w:r>
              <w:rPr>
                <w:color w:val="000000"/>
                <w:sz w:val="22"/>
                <w:szCs w:val="22"/>
                <w:lang w:bidi="ar"/>
              </w:rPr>
              <w:t>工业云服务</w:t>
            </w:r>
            <w:r>
              <w:rPr>
                <w:color w:val="000000"/>
                <w:sz w:val="22"/>
                <w:szCs w:val="22"/>
                <w:lang w:bidi="ar"/>
              </w:rPr>
              <w:t xml:space="preserve"> </w:t>
            </w:r>
            <w:r>
              <w:rPr>
                <w:color w:val="000000"/>
                <w:sz w:val="22"/>
                <w:szCs w:val="22"/>
                <w:lang w:bidi="ar"/>
              </w:rPr>
              <w:t>计量指标</w:t>
            </w:r>
          </w:p>
        </w:tc>
        <w:tc>
          <w:tcPr>
            <w:tcW w:w="2126" w:type="dxa"/>
            <w:tcBorders>
              <w:top w:val="single" w:sz="4" w:space="0" w:color="auto"/>
              <w:left w:val="single" w:sz="4" w:space="0" w:color="000000"/>
              <w:bottom w:val="single" w:sz="4" w:space="0" w:color="auto"/>
              <w:right w:val="single" w:sz="4" w:space="0" w:color="000000"/>
            </w:tcBorders>
            <w:vAlign w:val="center"/>
          </w:tcPr>
          <w:p w14:paraId="31F5DCE1" w14:textId="77777777" w:rsidR="00000000" w:rsidRDefault="00762AE3">
            <w:pPr>
              <w:textAlignment w:val="center"/>
              <w:rPr>
                <w:color w:val="000000"/>
                <w:sz w:val="22"/>
                <w:szCs w:val="22"/>
                <w:lang w:bidi="ar"/>
              </w:rPr>
            </w:pPr>
            <w:r>
              <w:rPr>
                <w:color w:val="000000"/>
                <w:sz w:val="22"/>
                <w:szCs w:val="22"/>
                <w:lang w:bidi="ar"/>
              </w:rPr>
              <w:t>GB/T 40207-2021</w:t>
            </w:r>
          </w:p>
        </w:tc>
        <w:tc>
          <w:tcPr>
            <w:tcW w:w="2175" w:type="dxa"/>
            <w:tcBorders>
              <w:top w:val="single" w:sz="4" w:space="0" w:color="auto"/>
              <w:left w:val="single" w:sz="4" w:space="0" w:color="000000"/>
              <w:bottom w:val="single" w:sz="4" w:space="0" w:color="auto"/>
              <w:right w:val="single" w:sz="4" w:space="0" w:color="000000"/>
            </w:tcBorders>
            <w:vAlign w:val="center"/>
          </w:tcPr>
          <w:p w14:paraId="40276A65"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329898C"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B8E8612" w14:textId="77777777" w:rsidR="00000000" w:rsidRDefault="00762AE3">
            <w:pPr>
              <w:jc w:val="center"/>
              <w:textAlignment w:val="center"/>
              <w:rPr>
                <w:color w:val="000000"/>
                <w:sz w:val="22"/>
                <w:szCs w:val="22"/>
                <w:lang w:bidi="ar"/>
              </w:rPr>
            </w:pPr>
            <w:r>
              <w:rPr>
                <w:color w:val="000000"/>
                <w:sz w:val="22"/>
                <w:szCs w:val="22"/>
                <w:lang w:bidi="ar"/>
              </w:rPr>
              <w:t>已发布</w:t>
            </w:r>
          </w:p>
        </w:tc>
      </w:tr>
      <w:tr w:rsidR="00000000" w14:paraId="26FF648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1FC10211" w14:textId="77777777" w:rsidR="00000000" w:rsidRDefault="00762AE3">
            <w:pPr>
              <w:jc w:val="center"/>
              <w:textAlignment w:val="center"/>
              <w:rPr>
                <w:color w:val="000000"/>
                <w:sz w:val="22"/>
                <w:szCs w:val="22"/>
                <w:lang w:bidi="ar"/>
              </w:rPr>
            </w:pPr>
            <w:r>
              <w:rPr>
                <w:color w:val="000000"/>
                <w:sz w:val="22"/>
                <w:szCs w:val="22"/>
                <w:lang w:bidi="ar"/>
              </w:rPr>
              <w:t>353</w:t>
            </w:r>
          </w:p>
        </w:tc>
        <w:tc>
          <w:tcPr>
            <w:tcW w:w="437" w:type="dxa"/>
            <w:tcBorders>
              <w:top w:val="single" w:sz="4" w:space="0" w:color="auto"/>
              <w:left w:val="single" w:sz="4" w:space="0" w:color="000000"/>
              <w:bottom w:val="single" w:sz="4" w:space="0" w:color="auto"/>
              <w:right w:val="single" w:sz="4" w:space="0" w:color="000000"/>
            </w:tcBorders>
            <w:vAlign w:val="center"/>
          </w:tcPr>
          <w:p w14:paraId="4A78FEF9" w14:textId="77777777" w:rsidR="00000000" w:rsidRDefault="00762AE3">
            <w:pPr>
              <w:jc w:val="center"/>
              <w:textAlignment w:val="center"/>
              <w:rPr>
                <w:color w:val="000000"/>
                <w:sz w:val="22"/>
                <w:szCs w:val="22"/>
                <w:lang w:bidi="ar"/>
              </w:rPr>
            </w:pPr>
            <w:r>
              <w:rPr>
                <w:color w:val="000000"/>
                <w:sz w:val="22"/>
                <w:szCs w:val="22"/>
                <w:lang w:bidi="ar"/>
              </w:rPr>
              <w:t>25</w:t>
            </w:r>
          </w:p>
        </w:tc>
        <w:tc>
          <w:tcPr>
            <w:tcW w:w="5550" w:type="dxa"/>
            <w:tcBorders>
              <w:top w:val="single" w:sz="4" w:space="0" w:color="auto"/>
              <w:left w:val="single" w:sz="4" w:space="0" w:color="000000"/>
              <w:bottom w:val="single" w:sz="4" w:space="0" w:color="auto"/>
              <w:right w:val="single" w:sz="4" w:space="0" w:color="000000"/>
            </w:tcBorders>
            <w:vAlign w:val="center"/>
          </w:tcPr>
          <w:p w14:paraId="1EDA6429"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多模态数据融合系统技术要求</w:t>
            </w:r>
          </w:p>
        </w:tc>
        <w:tc>
          <w:tcPr>
            <w:tcW w:w="2126" w:type="dxa"/>
            <w:tcBorders>
              <w:top w:val="single" w:sz="4" w:space="0" w:color="auto"/>
              <w:left w:val="single" w:sz="4" w:space="0" w:color="000000"/>
              <w:bottom w:val="single" w:sz="4" w:space="0" w:color="auto"/>
              <w:right w:val="single" w:sz="4" w:space="0" w:color="000000"/>
            </w:tcBorders>
            <w:vAlign w:val="center"/>
          </w:tcPr>
          <w:p w14:paraId="3B413A3C" w14:textId="77777777" w:rsidR="00000000" w:rsidRDefault="00762AE3">
            <w:pPr>
              <w:textAlignment w:val="center"/>
              <w:rPr>
                <w:color w:val="000000"/>
                <w:sz w:val="22"/>
                <w:szCs w:val="22"/>
                <w:lang w:bidi="ar"/>
              </w:rPr>
            </w:pPr>
            <w:r>
              <w:rPr>
                <w:color w:val="000000"/>
                <w:sz w:val="22"/>
                <w:szCs w:val="22"/>
                <w:lang w:bidi="ar"/>
              </w:rPr>
              <w:t>20182040-T-339</w:t>
            </w:r>
          </w:p>
        </w:tc>
        <w:tc>
          <w:tcPr>
            <w:tcW w:w="2175" w:type="dxa"/>
            <w:tcBorders>
              <w:top w:val="single" w:sz="4" w:space="0" w:color="auto"/>
              <w:left w:val="single" w:sz="4" w:space="0" w:color="000000"/>
              <w:bottom w:val="single" w:sz="4" w:space="0" w:color="auto"/>
              <w:right w:val="single" w:sz="4" w:space="0" w:color="000000"/>
            </w:tcBorders>
            <w:vAlign w:val="center"/>
          </w:tcPr>
          <w:p w14:paraId="5063D242"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20860C3D"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19046F7"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00F565ED"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EC026A6" w14:textId="77777777" w:rsidR="00000000" w:rsidRDefault="00762AE3">
            <w:pPr>
              <w:jc w:val="center"/>
              <w:textAlignment w:val="center"/>
              <w:rPr>
                <w:color w:val="000000"/>
                <w:sz w:val="22"/>
                <w:szCs w:val="22"/>
                <w:lang w:bidi="ar"/>
              </w:rPr>
            </w:pPr>
            <w:r>
              <w:rPr>
                <w:color w:val="000000"/>
                <w:sz w:val="22"/>
                <w:szCs w:val="22"/>
                <w:lang w:bidi="ar"/>
              </w:rPr>
              <w:t>354</w:t>
            </w:r>
          </w:p>
        </w:tc>
        <w:tc>
          <w:tcPr>
            <w:tcW w:w="437" w:type="dxa"/>
            <w:tcBorders>
              <w:top w:val="single" w:sz="4" w:space="0" w:color="auto"/>
              <w:left w:val="single" w:sz="4" w:space="0" w:color="000000"/>
              <w:bottom w:val="single" w:sz="4" w:space="0" w:color="auto"/>
              <w:right w:val="single" w:sz="4" w:space="0" w:color="000000"/>
            </w:tcBorders>
            <w:vAlign w:val="center"/>
          </w:tcPr>
          <w:p w14:paraId="1C976A1A" w14:textId="77777777" w:rsidR="00000000" w:rsidRDefault="00762AE3">
            <w:pPr>
              <w:jc w:val="center"/>
              <w:textAlignment w:val="center"/>
              <w:rPr>
                <w:color w:val="000000"/>
                <w:sz w:val="22"/>
                <w:szCs w:val="22"/>
                <w:lang w:bidi="ar"/>
              </w:rPr>
            </w:pPr>
            <w:r>
              <w:rPr>
                <w:color w:val="000000"/>
                <w:sz w:val="22"/>
                <w:szCs w:val="22"/>
                <w:lang w:bidi="ar"/>
              </w:rPr>
              <w:t>26</w:t>
            </w:r>
          </w:p>
        </w:tc>
        <w:tc>
          <w:tcPr>
            <w:tcW w:w="5550" w:type="dxa"/>
            <w:tcBorders>
              <w:top w:val="single" w:sz="4" w:space="0" w:color="auto"/>
              <w:left w:val="single" w:sz="4" w:space="0" w:color="000000"/>
              <w:bottom w:val="single" w:sz="4" w:space="0" w:color="auto"/>
              <w:right w:val="single" w:sz="4" w:space="0" w:color="000000"/>
            </w:tcBorders>
            <w:vAlign w:val="center"/>
          </w:tcPr>
          <w:p w14:paraId="77CE18F8"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工业大数据平台通用要求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38A0E4C5" w14:textId="77777777" w:rsidR="00000000" w:rsidRDefault="00762AE3">
            <w:pPr>
              <w:textAlignment w:val="center"/>
              <w:rPr>
                <w:color w:val="000000"/>
                <w:sz w:val="22"/>
                <w:szCs w:val="22"/>
                <w:lang w:bidi="ar"/>
              </w:rPr>
            </w:pPr>
            <w:r>
              <w:rPr>
                <w:color w:val="000000"/>
                <w:sz w:val="22"/>
                <w:szCs w:val="22"/>
                <w:lang w:bidi="ar"/>
              </w:rPr>
              <w:t>20182053-T-339</w:t>
            </w:r>
          </w:p>
        </w:tc>
        <w:tc>
          <w:tcPr>
            <w:tcW w:w="2175" w:type="dxa"/>
            <w:tcBorders>
              <w:top w:val="single" w:sz="4" w:space="0" w:color="auto"/>
              <w:left w:val="single" w:sz="4" w:space="0" w:color="000000"/>
              <w:bottom w:val="single" w:sz="4" w:space="0" w:color="auto"/>
              <w:right w:val="single" w:sz="4" w:space="0" w:color="000000"/>
            </w:tcBorders>
            <w:vAlign w:val="center"/>
          </w:tcPr>
          <w:p w14:paraId="0F752B04"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CFFFCF1"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3975DC7"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6D83E288"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153E546" w14:textId="77777777" w:rsidR="00000000" w:rsidRDefault="00762AE3">
            <w:pPr>
              <w:jc w:val="center"/>
              <w:textAlignment w:val="center"/>
              <w:rPr>
                <w:color w:val="000000"/>
                <w:sz w:val="22"/>
                <w:szCs w:val="22"/>
                <w:lang w:bidi="ar"/>
              </w:rPr>
            </w:pPr>
            <w:r>
              <w:rPr>
                <w:color w:val="000000"/>
                <w:sz w:val="22"/>
                <w:szCs w:val="22"/>
                <w:lang w:bidi="ar"/>
              </w:rPr>
              <w:t>35</w:t>
            </w:r>
            <w:r>
              <w:rPr>
                <w:color w:val="000000"/>
                <w:sz w:val="22"/>
                <w:szCs w:val="22"/>
                <w:lang w:bidi="ar"/>
              </w:rPr>
              <w:t>5</w:t>
            </w:r>
          </w:p>
        </w:tc>
        <w:tc>
          <w:tcPr>
            <w:tcW w:w="437" w:type="dxa"/>
            <w:tcBorders>
              <w:top w:val="single" w:sz="4" w:space="0" w:color="auto"/>
              <w:left w:val="single" w:sz="4" w:space="0" w:color="000000"/>
              <w:bottom w:val="single" w:sz="4" w:space="0" w:color="auto"/>
              <w:right w:val="single" w:sz="4" w:space="0" w:color="000000"/>
            </w:tcBorders>
            <w:vAlign w:val="center"/>
          </w:tcPr>
          <w:p w14:paraId="6A8FA6C3" w14:textId="77777777" w:rsidR="00000000" w:rsidRDefault="00762AE3">
            <w:pPr>
              <w:jc w:val="center"/>
              <w:textAlignment w:val="center"/>
              <w:rPr>
                <w:color w:val="000000"/>
                <w:sz w:val="22"/>
                <w:szCs w:val="22"/>
                <w:lang w:bidi="ar"/>
              </w:rPr>
            </w:pPr>
            <w:r>
              <w:rPr>
                <w:color w:val="000000"/>
                <w:sz w:val="22"/>
                <w:szCs w:val="22"/>
                <w:lang w:bidi="ar"/>
              </w:rPr>
              <w:t>27</w:t>
            </w:r>
          </w:p>
        </w:tc>
        <w:tc>
          <w:tcPr>
            <w:tcW w:w="5550" w:type="dxa"/>
            <w:tcBorders>
              <w:top w:val="single" w:sz="4" w:space="0" w:color="auto"/>
              <w:left w:val="single" w:sz="4" w:space="0" w:color="000000"/>
              <w:bottom w:val="single" w:sz="4" w:space="0" w:color="auto"/>
              <w:right w:val="single" w:sz="4" w:space="0" w:color="000000"/>
            </w:tcBorders>
            <w:vAlign w:val="center"/>
          </w:tcPr>
          <w:p w14:paraId="23FD8792"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工业数据空间模型</w:t>
            </w:r>
          </w:p>
        </w:tc>
        <w:tc>
          <w:tcPr>
            <w:tcW w:w="2126" w:type="dxa"/>
            <w:tcBorders>
              <w:top w:val="single" w:sz="4" w:space="0" w:color="auto"/>
              <w:left w:val="single" w:sz="4" w:space="0" w:color="000000"/>
              <w:bottom w:val="single" w:sz="4" w:space="0" w:color="auto"/>
              <w:right w:val="single" w:sz="4" w:space="0" w:color="000000"/>
            </w:tcBorders>
            <w:vAlign w:val="center"/>
          </w:tcPr>
          <w:p w14:paraId="5046A1C3" w14:textId="77777777" w:rsidR="00000000" w:rsidRDefault="00762AE3">
            <w:pPr>
              <w:textAlignment w:val="center"/>
              <w:rPr>
                <w:color w:val="000000"/>
                <w:sz w:val="22"/>
                <w:szCs w:val="22"/>
                <w:lang w:bidi="ar"/>
              </w:rPr>
            </w:pPr>
            <w:r>
              <w:rPr>
                <w:color w:val="000000"/>
                <w:sz w:val="22"/>
                <w:szCs w:val="22"/>
                <w:lang w:bidi="ar"/>
              </w:rPr>
              <w:t>20182054-T-339</w:t>
            </w:r>
          </w:p>
        </w:tc>
        <w:tc>
          <w:tcPr>
            <w:tcW w:w="2175" w:type="dxa"/>
            <w:tcBorders>
              <w:top w:val="single" w:sz="4" w:space="0" w:color="auto"/>
              <w:left w:val="single" w:sz="4" w:space="0" w:color="000000"/>
              <w:bottom w:val="single" w:sz="4" w:space="0" w:color="auto"/>
              <w:right w:val="single" w:sz="4" w:space="0" w:color="000000"/>
            </w:tcBorders>
            <w:vAlign w:val="center"/>
          </w:tcPr>
          <w:p w14:paraId="40B898BF"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4C8A83D"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0EADF43"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728B3433"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77966966" w14:textId="77777777" w:rsidR="00000000" w:rsidRDefault="00762AE3">
            <w:pPr>
              <w:jc w:val="center"/>
              <w:textAlignment w:val="center"/>
              <w:rPr>
                <w:color w:val="000000"/>
                <w:sz w:val="22"/>
                <w:szCs w:val="22"/>
                <w:lang w:bidi="ar"/>
              </w:rPr>
            </w:pPr>
            <w:r>
              <w:rPr>
                <w:color w:val="000000"/>
                <w:sz w:val="22"/>
                <w:szCs w:val="22"/>
                <w:lang w:bidi="ar"/>
              </w:rPr>
              <w:lastRenderedPageBreak/>
              <w:t>356</w:t>
            </w:r>
          </w:p>
        </w:tc>
        <w:tc>
          <w:tcPr>
            <w:tcW w:w="437" w:type="dxa"/>
            <w:tcBorders>
              <w:top w:val="single" w:sz="4" w:space="0" w:color="auto"/>
              <w:left w:val="single" w:sz="4" w:space="0" w:color="000000"/>
              <w:bottom w:val="single" w:sz="4" w:space="0" w:color="auto"/>
              <w:right w:val="single" w:sz="4" w:space="0" w:color="000000"/>
            </w:tcBorders>
            <w:vAlign w:val="center"/>
          </w:tcPr>
          <w:p w14:paraId="605660C5" w14:textId="77777777" w:rsidR="00000000" w:rsidRDefault="00762AE3">
            <w:pPr>
              <w:jc w:val="center"/>
              <w:textAlignment w:val="center"/>
              <w:rPr>
                <w:color w:val="000000"/>
                <w:sz w:val="22"/>
                <w:szCs w:val="22"/>
                <w:lang w:bidi="ar"/>
              </w:rPr>
            </w:pPr>
            <w:r>
              <w:rPr>
                <w:color w:val="000000"/>
                <w:sz w:val="22"/>
                <w:szCs w:val="22"/>
                <w:lang w:bidi="ar"/>
              </w:rPr>
              <w:t>28</w:t>
            </w:r>
          </w:p>
        </w:tc>
        <w:tc>
          <w:tcPr>
            <w:tcW w:w="5550" w:type="dxa"/>
            <w:tcBorders>
              <w:top w:val="single" w:sz="4" w:space="0" w:color="auto"/>
              <w:left w:val="single" w:sz="4" w:space="0" w:color="000000"/>
              <w:bottom w:val="single" w:sz="4" w:space="0" w:color="auto"/>
              <w:right w:val="single" w:sz="4" w:space="0" w:color="000000"/>
            </w:tcBorders>
            <w:vAlign w:val="center"/>
          </w:tcPr>
          <w:p w14:paraId="6CCB4300"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工业大数据时间序列数据采集与存储管理框架</w:t>
            </w:r>
          </w:p>
        </w:tc>
        <w:tc>
          <w:tcPr>
            <w:tcW w:w="2126" w:type="dxa"/>
            <w:tcBorders>
              <w:top w:val="single" w:sz="4" w:space="0" w:color="auto"/>
              <w:left w:val="single" w:sz="4" w:space="0" w:color="000000"/>
              <w:bottom w:val="single" w:sz="4" w:space="0" w:color="auto"/>
              <w:right w:val="single" w:sz="4" w:space="0" w:color="000000"/>
            </w:tcBorders>
            <w:vAlign w:val="center"/>
          </w:tcPr>
          <w:p w14:paraId="4CD6443F" w14:textId="77777777" w:rsidR="00000000" w:rsidRDefault="00762AE3">
            <w:pPr>
              <w:textAlignment w:val="center"/>
              <w:rPr>
                <w:color w:val="000000"/>
                <w:sz w:val="22"/>
                <w:szCs w:val="22"/>
                <w:lang w:bidi="ar"/>
              </w:rPr>
            </w:pPr>
            <w:r>
              <w:rPr>
                <w:color w:val="000000"/>
                <w:sz w:val="22"/>
                <w:szCs w:val="22"/>
                <w:lang w:bidi="ar"/>
              </w:rPr>
              <w:t>20182052-T-339</w:t>
            </w:r>
          </w:p>
        </w:tc>
        <w:tc>
          <w:tcPr>
            <w:tcW w:w="2175" w:type="dxa"/>
            <w:tcBorders>
              <w:top w:val="single" w:sz="4" w:space="0" w:color="auto"/>
              <w:left w:val="single" w:sz="4" w:space="0" w:color="000000"/>
              <w:bottom w:val="single" w:sz="4" w:space="0" w:color="auto"/>
              <w:right w:val="single" w:sz="4" w:space="0" w:color="000000"/>
            </w:tcBorders>
            <w:vAlign w:val="center"/>
          </w:tcPr>
          <w:p w14:paraId="5304F86E"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0BB821C"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347B2019"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03978A9A"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15E7B0E" w14:textId="77777777" w:rsidR="00000000" w:rsidRDefault="00762AE3">
            <w:pPr>
              <w:jc w:val="center"/>
              <w:textAlignment w:val="center"/>
              <w:rPr>
                <w:color w:val="000000"/>
                <w:sz w:val="22"/>
                <w:szCs w:val="22"/>
                <w:lang w:bidi="ar"/>
              </w:rPr>
            </w:pPr>
            <w:r>
              <w:rPr>
                <w:color w:val="000000"/>
                <w:sz w:val="22"/>
                <w:szCs w:val="22"/>
                <w:lang w:bidi="ar"/>
              </w:rPr>
              <w:t>357</w:t>
            </w:r>
          </w:p>
        </w:tc>
        <w:tc>
          <w:tcPr>
            <w:tcW w:w="437" w:type="dxa"/>
            <w:tcBorders>
              <w:top w:val="single" w:sz="4" w:space="0" w:color="auto"/>
              <w:left w:val="single" w:sz="4" w:space="0" w:color="000000"/>
              <w:bottom w:val="single" w:sz="4" w:space="0" w:color="auto"/>
              <w:right w:val="single" w:sz="4" w:space="0" w:color="000000"/>
            </w:tcBorders>
            <w:vAlign w:val="center"/>
          </w:tcPr>
          <w:p w14:paraId="00A3A753" w14:textId="77777777" w:rsidR="00000000" w:rsidRDefault="00762AE3">
            <w:pPr>
              <w:jc w:val="center"/>
              <w:textAlignment w:val="center"/>
              <w:rPr>
                <w:color w:val="000000"/>
                <w:sz w:val="22"/>
                <w:szCs w:val="22"/>
                <w:lang w:bidi="ar"/>
              </w:rPr>
            </w:pPr>
            <w:r>
              <w:rPr>
                <w:color w:val="000000"/>
                <w:sz w:val="22"/>
                <w:szCs w:val="22"/>
                <w:lang w:bidi="ar"/>
              </w:rPr>
              <w:t>29</w:t>
            </w:r>
          </w:p>
        </w:tc>
        <w:tc>
          <w:tcPr>
            <w:tcW w:w="5550" w:type="dxa"/>
            <w:tcBorders>
              <w:top w:val="single" w:sz="4" w:space="0" w:color="auto"/>
              <w:left w:val="single" w:sz="4" w:space="0" w:color="000000"/>
              <w:bottom w:val="single" w:sz="4" w:space="0" w:color="auto"/>
              <w:right w:val="single" w:sz="4" w:space="0" w:color="000000"/>
            </w:tcBorders>
            <w:vAlign w:val="center"/>
          </w:tcPr>
          <w:p w14:paraId="2156C976"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工业数据采集规范</w:t>
            </w:r>
          </w:p>
        </w:tc>
        <w:tc>
          <w:tcPr>
            <w:tcW w:w="2126" w:type="dxa"/>
            <w:tcBorders>
              <w:top w:val="single" w:sz="4" w:space="0" w:color="auto"/>
              <w:left w:val="single" w:sz="4" w:space="0" w:color="000000"/>
              <w:bottom w:val="single" w:sz="4" w:space="0" w:color="auto"/>
              <w:right w:val="single" w:sz="4" w:space="0" w:color="000000"/>
            </w:tcBorders>
            <w:vAlign w:val="center"/>
          </w:tcPr>
          <w:p w14:paraId="197B7116" w14:textId="77777777" w:rsidR="00000000" w:rsidRDefault="00762AE3">
            <w:pPr>
              <w:textAlignment w:val="center"/>
              <w:rPr>
                <w:color w:val="000000"/>
                <w:sz w:val="22"/>
                <w:szCs w:val="22"/>
                <w:lang w:bidi="ar"/>
              </w:rPr>
            </w:pPr>
            <w:r>
              <w:rPr>
                <w:color w:val="000000"/>
                <w:sz w:val="22"/>
                <w:szCs w:val="22"/>
                <w:lang w:bidi="ar"/>
              </w:rPr>
              <w:t>20181941-T-604</w:t>
            </w:r>
          </w:p>
        </w:tc>
        <w:tc>
          <w:tcPr>
            <w:tcW w:w="2175" w:type="dxa"/>
            <w:tcBorders>
              <w:top w:val="single" w:sz="4" w:space="0" w:color="auto"/>
              <w:left w:val="single" w:sz="4" w:space="0" w:color="000000"/>
              <w:bottom w:val="single" w:sz="4" w:space="0" w:color="auto"/>
              <w:right w:val="single" w:sz="4" w:space="0" w:color="000000"/>
            </w:tcBorders>
            <w:vAlign w:val="center"/>
          </w:tcPr>
          <w:p w14:paraId="2FAE2755"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727AAE7"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7D438E5"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333EBD9C"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7ACEE84" w14:textId="77777777" w:rsidR="00000000" w:rsidRDefault="00762AE3">
            <w:pPr>
              <w:jc w:val="center"/>
              <w:textAlignment w:val="center"/>
              <w:rPr>
                <w:color w:val="000000"/>
                <w:sz w:val="22"/>
                <w:szCs w:val="22"/>
                <w:lang w:bidi="ar"/>
              </w:rPr>
            </w:pPr>
            <w:r>
              <w:rPr>
                <w:color w:val="000000"/>
                <w:sz w:val="22"/>
                <w:szCs w:val="22"/>
                <w:lang w:bidi="ar"/>
              </w:rPr>
              <w:t>358</w:t>
            </w:r>
          </w:p>
        </w:tc>
        <w:tc>
          <w:tcPr>
            <w:tcW w:w="437" w:type="dxa"/>
            <w:tcBorders>
              <w:top w:val="single" w:sz="4" w:space="0" w:color="auto"/>
              <w:left w:val="single" w:sz="4" w:space="0" w:color="000000"/>
              <w:bottom w:val="single" w:sz="4" w:space="0" w:color="auto"/>
              <w:right w:val="single" w:sz="4" w:space="0" w:color="000000"/>
            </w:tcBorders>
            <w:vAlign w:val="center"/>
          </w:tcPr>
          <w:p w14:paraId="70471D1C" w14:textId="77777777" w:rsidR="00000000" w:rsidRDefault="00762AE3">
            <w:pPr>
              <w:jc w:val="center"/>
              <w:textAlignment w:val="center"/>
              <w:rPr>
                <w:color w:val="000000"/>
                <w:sz w:val="22"/>
                <w:szCs w:val="22"/>
                <w:lang w:bidi="ar"/>
              </w:rPr>
            </w:pPr>
            <w:r>
              <w:rPr>
                <w:color w:val="000000"/>
                <w:sz w:val="22"/>
                <w:szCs w:val="22"/>
                <w:lang w:bidi="ar"/>
              </w:rPr>
              <w:t>30</w:t>
            </w:r>
          </w:p>
        </w:tc>
        <w:tc>
          <w:tcPr>
            <w:tcW w:w="5550" w:type="dxa"/>
            <w:tcBorders>
              <w:top w:val="single" w:sz="4" w:space="0" w:color="auto"/>
              <w:left w:val="single" w:sz="4" w:space="0" w:color="000000"/>
              <w:bottom w:val="single" w:sz="4" w:space="0" w:color="auto"/>
              <w:right w:val="single" w:sz="4" w:space="0" w:color="000000"/>
            </w:tcBorders>
            <w:vAlign w:val="center"/>
          </w:tcPr>
          <w:p w14:paraId="7334AF3C"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工业数据</w:t>
            </w:r>
            <w:r>
              <w:rPr>
                <w:color w:val="000000"/>
                <w:sz w:val="22"/>
                <w:szCs w:val="22"/>
                <w:lang w:bidi="ar"/>
              </w:rPr>
              <w:t xml:space="preserve"> </w:t>
            </w:r>
            <w:r>
              <w:rPr>
                <w:color w:val="000000"/>
                <w:sz w:val="22"/>
                <w:szCs w:val="22"/>
                <w:lang w:bidi="ar"/>
              </w:rPr>
              <w:t>分类原则</w:t>
            </w:r>
          </w:p>
        </w:tc>
        <w:tc>
          <w:tcPr>
            <w:tcW w:w="2126" w:type="dxa"/>
            <w:tcBorders>
              <w:top w:val="single" w:sz="4" w:space="0" w:color="auto"/>
              <w:left w:val="single" w:sz="4" w:space="0" w:color="000000"/>
              <w:bottom w:val="single" w:sz="4" w:space="0" w:color="auto"/>
              <w:right w:val="single" w:sz="4" w:space="0" w:color="000000"/>
            </w:tcBorders>
            <w:vAlign w:val="center"/>
          </w:tcPr>
          <w:p w14:paraId="47337893" w14:textId="77777777" w:rsidR="00000000" w:rsidRDefault="00762AE3">
            <w:pPr>
              <w:textAlignment w:val="center"/>
              <w:rPr>
                <w:color w:val="000000"/>
                <w:sz w:val="22"/>
                <w:szCs w:val="22"/>
                <w:lang w:bidi="ar"/>
              </w:rPr>
            </w:pPr>
            <w:r>
              <w:rPr>
                <w:color w:val="000000"/>
                <w:sz w:val="22"/>
                <w:szCs w:val="22"/>
                <w:lang w:bidi="ar"/>
              </w:rPr>
              <w:t>20181942-T-604</w:t>
            </w:r>
          </w:p>
        </w:tc>
        <w:tc>
          <w:tcPr>
            <w:tcW w:w="2175" w:type="dxa"/>
            <w:tcBorders>
              <w:top w:val="single" w:sz="4" w:space="0" w:color="auto"/>
              <w:left w:val="single" w:sz="4" w:space="0" w:color="000000"/>
              <w:bottom w:val="single" w:sz="4" w:space="0" w:color="auto"/>
              <w:right w:val="single" w:sz="4" w:space="0" w:color="000000"/>
            </w:tcBorders>
            <w:vAlign w:val="center"/>
          </w:tcPr>
          <w:p w14:paraId="1CA568E9"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0B66D64"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418F5864"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66545BFD"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8FCD5E1" w14:textId="77777777" w:rsidR="00000000" w:rsidRDefault="00762AE3">
            <w:pPr>
              <w:jc w:val="center"/>
              <w:textAlignment w:val="center"/>
              <w:rPr>
                <w:color w:val="000000"/>
                <w:sz w:val="22"/>
                <w:szCs w:val="22"/>
                <w:lang w:bidi="ar"/>
              </w:rPr>
            </w:pPr>
            <w:r>
              <w:rPr>
                <w:color w:val="000000"/>
                <w:sz w:val="22"/>
                <w:szCs w:val="22"/>
                <w:lang w:bidi="ar"/>
              </w:rPr>
              <w:t>359</w:t>
            </w:r>
          </w:p>
        </w:tc>
        <w:tc>
          <w:tcPr>
            <w:tcW w:w="437" w:type="dxa"/>
            <w:tcBorders>
              <w:top w:val="single" w:sz="4" w:space="0" w:color="auto"/>
              <w:left w:val="single" w:sz="4" w:space="0" w:color="000000"/>
              <w:bottom w:val="single" w:sz="4" w:space="0" w:color="auto"/>
              <w:right w:val="single" w:sz="4" w:space="0" w:color="000000"/>
            </w:tcBorders>
            <w:vAlign w:val="center"/>
          </w:tcPr>
          <w:p w14:paraId="66A5C1CC" w14:textId="77777777" w:rsidR="00000000" w:rsidRDefault="00762AE3">
            <w:pPr>
              <w:jc w:val="center"/>
              <w:textAlignment w:val="center"/>
              <w:rPr>
                <w:color w:val="000000"/>
                <w:sz w:val="22"/>
                <w:szCs w:val="22"/>
                <w:lang w:bidi="ar"/>
              </w:rPr>
            </w:pPr>
            <w:r>
              <w:rPr>
                <w:color w:val="000000"/>
                <w:sz w:val="22"/>
                <w:szCs w:val="22"/>
                <w:lang w:bidi="ar"/>
              </w:rPr>
              <w:t>31</w:t>
            </w:r>
          </w:p>
        </w:tc>
        <w:tc>
          <w:tcPr>
            <w:tcW w:w="5550" w:type="dxa"/>
            <w:tcBorders>
              <w:top w:val="single" w:sz="4" w:space="0" w:color="auto"/>
              <w:left w:val="single" w:sz="4" w:space="0" w:color="000000"/>
              <w:bottom w:val="single" w:sz="4" w:space="0" w:color="auto"/>
              <w:right w:val="single" w:sz="4" w:space="0" w:color="000000"/>
            </w:tcBorders>
            <w:vAlign w:val="center"/>
          </w:tcPr>
          <w:p w14:paraId="00089DA2"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工业数据云端适配规范</w:t>
            </w:r>
          </w:p>
        </w:tc>
        <w:tc>
          <w:tcPr>
            <w:tcW w:w="2126" w:type="dxa"/>
            <w:tcBorders>
              <w:top w:val="single" w:sz="4" w:space="0" w:color="auto"/>
              <w:left w:val="single" w:sz="4" w:space="0" w:color="000000"/>
              <w:bottom w:val="single" w:sz="4" w:space="0" w:color="auto"/>
              <w:right w:val="single" w:sz="4" w:space="0" w:color="000000"/>
            </w:tcBorders>
            <w:vAlign w:val="center"/>
          </w:tcPr>
          <w:p w14:paraId="65940041" w14:textId="77777777" w:rsidR="00000000" w:rsidRDefault="00762AE3">
            <w:pPr>
              <w:textAlignment w:val="center"/>
              <w:rPr>
                <w:color w:val="000000"/>
                <w:sz w:val="22"/>
                <w:szCs w:val="22"/>
                <w:lang w:bidi="ar"/>
              </w:rPr>
            </w:pPr>
            <w:r>
              <w:rPr>
                <w:color w:val="000000"/>
                <w:sz w:val="22"/>
                <w:szCs w:val="22"/>
                <w:lang w:bidi="ar"/>
              </w:rPr>
              <w:t>20184404-T-604</w:t>
            </w:r>
          </w:p>
        </w:tc>
        <w:tc>
          <w:tcPr>
            <w:tcW w:w="2175" w:type="dxa"/>
            <w:tcBorders>
              <w:top w:val="single" w:sz="4" w:space="0" w:color="auto"/>
              <w:left w:val="single" w:sz="4" w:space="0" w:color="000000"/>
              <w:bottom w:val="single" w:sz="4" w:space="0" w:color="auto"/>
              <w:right w:val="single" w:sz="4" w:space="0" w:color="000000"/>
            </w:tcBorders>
            <w:vAlign w:val="center"/>
          </w:tcPr>
          <w:p w14:paraId="79DAA47D"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3E545F2"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DB93C8B"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7DEB58CB"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4D59DB4A" w14:textId="77777777" w:rsidR="00000000" w:rsidRDefault="00762AE3">
            <w:pPr>
              <w:jc w:val="center"/>
              <w:textAlignment w:val="center"/>
              <w:rPr>
                <w:color w:val="000000"/>
                <w:sz w:val="22"/>
                <w:szCs w:val="22"/>
                <w:lang w:bidi="ar"/>
              </w:rPr>
            </w:pPr>
            <w:r>
              <w:rPr>
                <w:color w:val="000000"/>
                <w:sz w:val="22"/>
                <w:szCs w:val="22"/>
                <w:lang w:bidi="ar"/>
              </w:rPr>
              <w:t>360</w:t>
            </w:r>
          </w:p>
        </w:tc>
        <w:tc>
          <w:tcPr>
            <w:tcW w:w="437" w:type="dxa"/>
            <w:tcBorders>
              <w:top w:val="single" w:sz="4" w:space="0" w:color="auto"/>
              <w:left w:val="single" w:sz="4" w:space="0" w:color="000000"/>
              <w:bottom w:val="single" w:sz="4" w:space="0" w:color="auto"/>
              <w:right w:val="single" w:sz="4" w:space="0" w:color="000000"/>
            </w:tcBorders>
            <w:vAlign w:val="center"/>
          </w:tcPr>
          <w:p w14:paraId="0B3E92AF" w14:textId="77777777" w:rsidR="00000000" w:rsidRDefault="00762AE3">
            <w:pPr>
              <w:jc w:val="center"/>
              <w:textAlignment w:val="center"/>
              <w:rPr>
                <w:color w:val="000000"/>
                <w:sz w:val="22"/>
                <w:szCs w:val="22"/>
                <w:lang w:bidi="ar"/>
              </w:rPr>
            </w:pPr>
            <w:r>
              <w:rPr>
                <w:color w:val="000000"/>
                <w:sz w:val="22"/>
                <w:szCs w:val="22"/>
                <w:lang w:bidi="ar"/>
              </w:rPr>
              <w:t>32</w:t>
            </w:r>
          </w:p>
        </w:tc>
        <w:tc>
          <w:tcPr>
            <w:tcW w:w="5550" w:type="dxa"/>
            <w:tcBorders>
              <w:top w:val="single" w:sz="4" w:space="0" w:color="auto"/>
              <w:left w:val="single" w:sz="4" w:space="0" w:color="000000"/>
              <w:bottom w:val="single" w:sz="4" w:space="0" w:color="auto"/>
              <w:right w:val="single" w:sz="4" w:space="0" w:color="000000"/>
            </w:tcBorders>
            <w:vAlign w:val="center"/>
          </w:tcPr>
          <w:p w14:paraId="7A8DED28"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工业技术软件化</w:t>
            </w:r>
            <w:r>
              <w:rPr>
                <w:color w:val="000000"/>
                <w:sz w:val="22"/>
                <w:szCs w:val="22"/>
                <w:lang w:bidi="ar"/>
              </w:rPr>
              <w:t xml:space="preserve"> </w:t>
            </w:r>
            <w:r>
              <w:rPr>
                <w:color w:val="000000"/>
                <w:sz w:val="22"/>
                <w:szCs w:val="22"/>
                <w:lang w:bidi="ar"/>
              </w:rPr>
              <w:t>工业</w:t>
            </w:r>
            <w:r>
              <w:rPr>
                <w:color w:val="000000"/>
                <w:sz w:val="22"/>
                <w:szCs w:val="22"/>
                <w:lang w:bidi="ar"/>
              </w:rPr>
              <w:t>APP</w:t>
            </w:r>
            <w:r>
              <w:rPr>
                <w:color w:val="000000"/>
                <w:sz w:val="22"/>
                <w:szCs w:val="22"/>
                <w:lang w:bidi="ar"/>
              </w:rPr>
              <w:t>组件化</w:t>
            </w:r>
            <w:r>
              <w:rPr>
                <w:color w:val="000000"/>
                <w:sz w:val="22"/>
                <w:szCs w:val="22"/>
                <w:lang w:bidi="ar"/>
              </w:rPr>
              <w:t>封装通用要求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31D01077" w14:textId="77777777" w:rsidR="00000000" w:rsidRDefault="00762AE3">
            <w:pPr>
              <w:textAlignment w:val="center"/>
              <w:rPr>
                <w:color w:val="000000"/>
                <w:sz w:val="22"/>
                <w:szCs w:val="22"/>
                <w:lang w:bidi="ar"/>
              </w:rPr>
            </w:pPr>
            <w:r>
              <w:rPr>
                <w:color w:val="000000"/>
                <w:sz w:val="22"/>
                <w:szCs w:val="22"/>
                <w:lang w:bidi="ar"/>
              </w:rPr>
              <w:t>20193192-T-469</w:t>
            </w:r>
          </w:p>
        </w:tc>
        <w:tc>
          <w:tcPr>
            <w:tcW w:w="2175" w:type="dxa"/>
            <w:tcBorders>
              <w:top w:val="single" w:sz="4" w:space="0" w:color="auto"/>
              <w:left w:val="single" w:sz="4" w:space="0" w:color="000000"/>
              <w:bottom w:val="single" w:sz="4" w:space="0" w:color="auto"/>
              <w:right w:val="single" w:sz="4" w:space="0" w:color="000000"/>
            </w:tcBorders>
            <w:vAlign w:val="center"/>
          </w:tcPr>
          <w:p w14:paraId="161485AB"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2C589BD5"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E5F0262"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5BB11B0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48BA52DD" w14:textId="77777777" w:rsidR="00000000" w:rsidRDefault="00762AE3">
            <w:pPr>
              <w:jc w:val="center"/>
              <w:textAlignment w:val="center"/>
              <w:rPr>
                <w:color w:val="000000"/>
                <w:sz w:val="22"/>
                <w:szCs w:val="22"/>
                <w:lang w:bidi="ar"/>
              </w:rPr>
            </w:pPr>
            <w:r>
              <w:rPr>
                <w:color w:val="000000"/>
                <w:sz w:val="22"/>
                <w:szCs w:val="22"/>
                <w:lang w:bidi="ar"/>
              </w:rPr>
              <w:t>361</w:t>
            </w:r>
          </w:p>
        </w:tc>
        <w:tc>
          <w:tcPr>
            <w:tcW w:w="437" w:type="dxa"/>
            <w:tcBorders>
              <w:top w:val="single" w:sz="4" w:space="0" w:color="auto"/>
              <w:left w:val="single" w:sz="4" w:space="0" w:color="000000"/>
              <w:bottom w:val="single" w:sz="4" w:space="0" w:color="auto"/>
              <w:right w:val="single" w:sz="4" w:space="0" w:color="000000"/>
            </w:tcBorders>
            <w:vAlign w:val="center"/>
          </w:tcPr>
          <w:p w14:paraId="2F09D083" w14:textId="77777777" w:rsidR="00000000" w:rsidRDefault="00762AE3">
            <w:pPr>
              <w:jc w:val="center"/>
              <w:textAlignment w:val="center"/>
              <w:rPr>
                <w:color w:val="000000"/>
                <w:sz w:val="22"/>
                <w:szCs w:val="22"/>
                <w:lang w:bidi="ar"/>
              </w:rPr>
            </w:pPr>
            <w:r>
              <w:rPr>
                <w:color w:val="000000"/>
                <w:sz w:val="22"/>
                <w:szCs w:val="22"/>
                <w:lang w:bidi="ar"/>
              </w:rPr>
              <w:t>33</w:t>
            </w:r>
          </w:p>
        </w:tc>
        <w:tc>
          <w:tcPr>
            <w:tcW w:w="5550" w:type="dxa"/>
            <w:tcBorders>
              <w:top w:val="single" w:sz="4" w:space="0" w:color="auto"/>
              <w:left w:val="single" w:sz="4" w:space="0" w:color="000000"/>
              <w:bottom w:val="single" w:sz="4" w:space="0" w:color="auto"/>
              <w:right w:val="single" w:sz="4" w:space="0" w:color="000000"/>
            </w:tcBorders>
            <w:vAlign w:val="center"/>
          </w:tcPr>
          <w:p w14:paraId="2690FE78"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工业技术软件化</w:t>
            </w:r>
            <w:r>
              <w:rPr>
                <w:color w:val="000000"/>
                <w:sz w:val="22"/>
                <w:szCs w:val="22"/>
                <w:lang w:bidi="ar"/>
              </w:rPr>
              <w:t xml:space="preserve"> </w:t>
            </w:r>
            <w:r>
              <w:rPr>
                <w:color w:val="000000"/>
                <w:sz w:val="22"/>
                <w:szCs w:val="22"/>
                <w:lang w:bidi="ar"/>
              </w:rPr>
              <w:t>参考架构</w:t>
            </w:r>
          </w:p>
        </w:tc>
        <w:tc>
          <w:tcPr>
            <w:tcW w:w="2126" w:type="dxa"/>
            <w:tcBorders>
              <w:top w:val="single" w:sz="4" w:space="0" w:color="auto"/>
              <w:left w:val="single" w:sz="4" w:space="0" w:color="000000"/>
              <w:bottom w:val="single" w:sz="4" w:space="0" w:color="auto"/>
              <w:right w:val="single" w:sz="4" w:space="0" w:color="000000"/>
            </w:tcBorders>
            <w:vAlign w:val="center"/>
          </w:tcPr>
          <w:p w14:paraId="237F0302" w14:textId="77777777" w:rsidR="00000000" w:rsidRDefault="00762AE3">
            <w:pPr>
              <w:textAlignment w:val="center"/>
              <w:rPr>
                <w:color w:val="000000"/>
                <w:sz w:val="22"/>
                <w:szCs w:val="22"/>
                <w:lang w:bidi="ar"/>
              </w:rPr>
            </w:pPr>
            <w:r>
              <w:rPr>
                <w:color w:val="000000"/>
                <w:sz w:val="22"/>
                <w:szCs w:val="22"/>
                <w:lang w:bidi="ar"/>
              </w:rPr>
              <w:t>20193194-T-469</w:t>
            </w:r>
          </w:p>
        </w:tc>
        <w:tc>
          <w:tcPr>
            <w:tcW w:w="2175" w:type="dxa"/>
            <w:tcBorders>
              <w:top w:val="single" w:sz="4" w:space="0" w:color="auto"/>
              <w:left w:val="single" w:sz="4" w:space="0" w:color="000000"/>
              <w:bottom w:val="single" w:sz="4" w:space="0" w:color="auto"/>
              <w:right w:val="single" w:sz="4" w:space="0" w:color="000000"/>
            </w:tcBorders>
            <w:vAlign w:val="center"/>
          </w:tcPr>
          <w:p w14:paraId="5AA32D28"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10831AC"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72665AAA"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5F6832A3"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466AB58" w14:textId="77777777" w:rsidR="00000000" w:rsidRDefault="00762AE3">
            <w:pPr>
              <w:jc w:val="center"/>
              <w:textAlignment w:val="center"/>
              <w:rPr>
                <w:color w:val="000000"/>
                <w:sz w:val="22"/>
                <w:szCs w:val="22"/>
                <w:lang w:bidi="ar"/>
              </w:rPr>
            </w:pPr>
            <w:r>
              <w:rPr>
                <w:color w:val="000000"/>
                <w:sz w:val="22"/>
                <w:szCs w:val="22"/>
                <w:lang w:bidi="ar"/>
              </w:rPr>
              <w:t>362</w:t>
            </w:r>
          </w:p>
        </w:tc>
        <w:tc>
          <w:tcPr>
            <w:tcW w:w="437" w:type="dxa"/>
            <w:tcBorders>
              <w:top w:val="single" w:sz="4" w:space="0" w:color="auto"/>
              <w:left w:val="single" w:sz="4" w:space="0" w:color="000000"/>
              <w:bottom w:val="single" w:sz="4" w:space="0" w:color="auto"/>
              <w:right w:val="single" w:sz="4" w:space="0" w:color="000000"/>
            </w:tcBorders>
            <w:vAlign w:val="center"/>
          </w:tcPr>
          <w:p w14:paraId="61C8139A" w14:textId="77777777" w:rsidR="00000000" w:rsidRDefault="00762AE3">
            <w:pPr>
              <w:jc w:val="center"/>
              <w:textAlignment w:val="center"/>
              <w:rPr>
                <w:color w:val="000000"/>
                <w:sz w:val="22"/>
                <w:szCs w:val="22"/>
                <w:lang w:bidi="ar"/>
              </w:rPr>
            </w:pPr>
            <w:r>
              <w:rPr>
                <w:color w:val="000000"/>
                <w:sz w:val="22"/>
                <w:szCs w:val="22"/>
                <w:lang w:bidi="ar"/>
              </w:rPr>
              <w:t>34</w:t>
            </w:r>
          </w:p>
        </w:tc>
        <w:tc>
          <w:tcPr>
            <w:tcW w:w="5550" w:type="dxa"/>
            <w:tcBorders>
              <w:top w:val="single" w:sz="4" w:space="0" w:color="auto"/>
              <w:left w:val="single" w:sz="4" w:space="0" w:color="000000"/>
              <w:bottom w:val="single" w:sz="4" w:space="0" w:color="auto"/>
              <w:right w:val="single" w:sz="4" w:space="0" w:color="000000"/>
            </w:tcBorders>
            <w:vAlign w:val="center"/>
          </w:tcPr>
          <w:p w14:paraId="53A4E378"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工业技术软件化</w:t>
            </w:r>
            <w:r>
              <w:rPr>
                <w:color w:val="000000"/>
                <w:sz w:val="22"/>
                <w:szCs w:val="22"/>
                <w:lang w:bidi="ar"/>
              </w:rPr>
              <w:t xml:space="preserve"> </w:t>
            </w:r>
            <w:r>
              <w:rPr>
                <w:color w:val="000000"/>
                <w:sz w:val="22"/>
                <w:szCs w:val="22"/>
                <w:lang w:bidi="ar"/>
              </w:rPr>
              <w:t>工程中间件平台通用要求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77B75B57" w14:textId="77777777" w:rsidR="00000000" w:rsidRDefault="00762AE3">
            <w:pPr>
              <w:textAlignment w:val="center"/>
              <w:rPr>
                <w:color w:val="000000"/>
                <w:sz w:val="22"/>
                <w:szCs w:val="22"/>
                <w:lang w:bidi="ar"/>
              </w:rPr>
            </w:pPr>
            <w:r>
              <w:rPr>
                <w:color w:val="000000"/>
                <w:sz w:val="22"/>
                <w:szCs w:val="22"/>
                <w:lang w:bidi="ar"/>
              </w:rPr>
              <w:t>20193193-T-469</w:t>
            </w:r>
          </w:p>
        </w:tc>
        <w:tc>
          <w:tcPr>
            <w:tcW w:w="2175" w:type="dxa"/>
            <w:tcBorders>
              <w:top w:val="single" w:sz="4" w:space="0" w:color="auto"/>
              <w:left w:val="single" w:sz="4" w:space="0" w:color="000000"/>
              <w:bottom w:val="single" w:sz="4" w:space="0" w:color="auto"/>
              <w:right w:val="single" w:sz="4" w:space="0" w:color="000000"/>
            </w:tcBorders>
            <w:vAlign w:val="center"/>
          </w:tcPr>
          <w:p w14:paraId="50381642"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2BAD359"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44AA9FE"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4B97C25C"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B6B8E5A" w14:textId="77777777" w:rsidR="00000000" w:rsidRDefault="00762AE3">
            <w:pPr>
              <w:jc w:val="center"/>
              <w:textAlignment w:val="center"/>
              <w:rPr>
                <w:color w:val="000000"/>
                <w:sz w:val="22"/>
                <w:szCs w:val="22"/>
                <w:lang w:bidi="ar"/>
              </w:rPr>
            </w:pPr>
            <w:r>
              <w:rPr>
                <w:color w:val="000000"/>
                <w:sz w:val="22"/>
                <w:szCs w:val="22"/>
                <w:lang w:bidi="ar"/>
              </w:rPr>
              <w:t>363</w:t>
            </w:r>
          </w:p>
        </w:tc>
        <w:tc>
          <w:tcPr>
            <w:tcW w:w="437" w:type="dxa"/>
            <w:tcBorders>
              <w:top w:val="single" w:sz="4" w:space="0" w:color="auto"/>
              <w:left w:val="single" w:sz="4" w:space="0" w:color="000000"/>
              <w:bottom w:val="single" w:sz="4" w:space="0" w:color="auto"/>
              <w:right w:val="single" w:sz="4" w:space="0" w:color="000000"/>
            </w:tcBorders>
            <w:vAlign w:val="center"/>
          </w:tcPr>
          <w:p w14:paraId="2840E531" w14:textId="77777777" w:rsidR="00000000" w:rsidRDefault="00762AE3">
            <w:pPr>
              <w:jc w:val="center"/>
              <w:textAlignment w:val="center"/>
              <w:rPr>
                <w:color w:val="000000"/>
                <w:sz w:val="22"/>
                <w:szCs w:val="22"/>
                <w:lang w:bidi="ar"/>
              </w:rPr>
            </w:pPr>
            <w:r>
              <w:rPr>
                <w:color w:val="000000"/>
                <w:sz w:val="22"/>
                <w:szCs w:val="22"/>
                <w:lang w:bidi="ar"/>
              </w:rPr>
              <w:t>35</w:t>
            </w:r>
          </w:p>
        </w:tc>
        <w:tc>
          <w:tcPr>
            <w:tcW w:w="5550" w:type="dxa"/>
            <w:tcBorders>
              <w:top w:val="single" w:sz="4" w:space="0" w:color="auto"/>
              <w:left w:val="single" w:sz="4" w:space="0" w:color="000000"/>
              <w:bottom w:val="single" w:sz="4" w:space="0" w:color="auto"/>
              <w:right w:val="single" w:sz="4" w:space="0" w:color="000000"/>
            </w:tcBorders>
            <w:vAlign w:val="center"/>
          </w:tcPr>
          <w:p w14:paraId="5CA5621D"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工业技术软件化</w:t>
            </w:r>
            <w:r>
              <w:rPr>
                <w:color w:val="000000"/>
                <w:sz w:val="22"/>
                <w:szCs w:val="22"/>
                <w:lang w:bidi="ar"/>
              </w:rPr>
              <w:t xml:space="preserve"> </w:t>
            </w:r>
            <w:r>
              <w:rPr>
                <w:color w:val="000000"/>
                <w:sz w:val="22"/>
                <w:szCs w:val="22"/>
                <w:lang w:bidi="ar"/>
              </w:rPr>
              <w:t>工业</w:t>
            </w:r>
            <w:r>
              <w:rPr>
                <w:color w:val="000000"/>
                <w:sz w:val="22"/>
                <w:szCs w:val="22"/>
                <w:lang w:bidi="ar"/>
              </w:rPr>
              <w:t>App</w:t>
            </w:r>
            <w:r>
              <w:rPr>
                <w:color w:val="000000"/>
                <w:sz w:val="22"/>
                <w:szCs w:val="22"/>
                <w:lang w:bidi="ar"/>
              </w:rPr>
              <w:t>质量要求</w:t>
            </w:r>
          </w:p>
        </w:tc>
        <w:tc>
          <w:tcPr>
            <w:tcW w:w="2126" w:type="dxa"/>
            <w:tcBorders>
              <w:top w:val="single" w:sz="4" w:space="0" w:color="auto"/>
              <w:left w:val="single" w:sz="4" w:space="0" w:color="000000"/>
              <w:bottom w:val="single" w:sz="4" w:space="0" w:color="auto"/>
              <w:right w:val="single" w:sz="4" w:space="0" w:color="000000"/>
            </w:tcBorders>
            <w:vAlign w:val="center"/>
          </w:tcPr>
          <w:p w14:paraId="4FB1E028" w14:textId="77777777" w:rsidR="00000000" w:rsidRDefault="00762AE3">
            <w:pPr>
              <w:textAlignment w:val="center"/>
              <w:rPr>
                <w:color w:val="000000"/>
                <w:sz w:val="22"/>
                <w:szCs w:val="22"/>
                <w:lang w:bidi="ar"/>
              </w:rPr>
            </w:pPr>
            <w:r>
              <w:rPr>
                <w:color w:val="000000"/>
                <w:sz w:val="22"/>
                <w:szCs w:val="22"/>
                <w:lang w:bidi="ar"/>
              </w:rPr>
              <w:t>20193195-T-469</w:t>
            </w:r>
          </w:p>
        </w:tc>
        <w:tc>
          <w:tcPr>
            <w:tcW w:w="2175" w:type="dxa"/>
            <w:tcBorders>
              <w:top w:val="single" w:sz="4" w:space="0" w:color="auto"/>
              <w:left w:val="single" w:sz="4" w:space="0" w:color="000000"/>
              <w:bottom w:val="single" w:sz="4" w:space="0" w:color="auto"/>
              <w:right w:val="single" w:sz="4" w:space="0" w:color="000000"/>
            </w:tcBorders>
            <w:vAlign w:val="center"/>
          </w:tcPr>
          <w:p w14:paraId="75F12E67"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08E1762"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623EF15"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4FCE635D"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18081313" w14:textId="77777777" w:rsidR="00000000" w:rsidRDefault="00762AE3">
            <w:pPr>
              <w:jc w:val="center"/>
              <w:textAlignment w:val="center"/>
              <w:rPr>
                <w:color w:val="000000"/>
                <w:sz w:val="22"/>
                <w:szCs w:val="22"/>
                <w:lang w:bidi="ar"/>
              </w:rPr>
            </w:pPr>
            <w:r>
              <w:rPr>
                <w:color w:val="000000"/>
                <w:sz w:val="22"/>
                <w:szCs w:val="22"/>
                <w:lang w:bidi="ar"/>
              </w:rPr>
              <w:t>364</w:t>
            </w:r>
          </w:p>
        </w:tc>
        <w:tc>
          <w:tcPr>
            <w:tcW w:w="437" w:type="dxa"/>
            <w:tcBorders>
              <w:top w:val="single" w:sz="4" w:space="0" w:color="auto"/>
              <w:left w:val="single" w:sz="4" w:space="0" w:color="000000"/>
              <w:bottom w:val="single" w:sz="4" w:space="0" w:color="auto"/>
              <w:right w:val="single" w:sz="4" w:space="0" w:color="000000"/>
            </w:tcBorders>
            <w:vAlign w:val="center"/>
          </w:tcPr>
          <w:p w14:paraId="08D0769B" w14:textId="77777777" w:rsidR="00000000" w:rsidRDefault="00762AE3">
            <w:pPr>
              <w:jc w:val="center"/>
              <w:textAlignment w:val="center"/>
              <w:rPr>
                <w:color w:val="000000"/>
                <w:sz w:val="22"/>
                <w:szCs w:val="22"/>
                <w:lang w:bidi="ar"/>
              </w:rPr>
            </w:pPr>
            <w:r>
              <w:rPr>
                <w:color w:val="000000"/>
                <w:sz w:val="22"/>
                <w:szCs w:val="22"/>
                <w:lang w:bidi="ar"/>
              </w:rPr>
              <w:t>36</w:t>
            </w:r>
          </w:p>
        </w:tc>
        <w:tc>
          <w:tcPr>
            <w:tcW w:w="5550" w:type="dxa"/>
            <w:tcBorders>
              <w:top w:val="single" w:sz="4" w:space="0" w:color="auto"/>
              <w:left w:val="single" w:sz="4" w:space="0" w:color="000000"/>
              <w:bottom w:val="single" w:sz="4" w:space="0" w:color="auto"/>
              <w:right w:val="single" w:sz="4" w:space="0" w:color="000000"/>
            </w:tcBorders>
            <w:vAlign w:val="center"/>
          </w:tcPr>
          <w:p w14:paraId="4062BC59"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工业云服务</w:t>
            </w:r>
            <w:r>
              <w:rPr>
                <w:color w:val="000000"/>
                <w:sz w:val="22"/>
                <w:szCs w:val="22"/>
                <w:lang w:bidi="ar"/>
              </w:rPr>
              <w:t xml:space="preserve"> </w:t>
            </w:r>
            <w:r>
              <w:rPr>
                <w:color w:val="000000"/>
                <w:sz w:val="22"/>
                <w:szCs w:val="22"/>
                <w:lang w:bidi="ar"/>
              </w:rPr>
              <w:t>能力测评规范</w:t>
            </w:r>
          </w:p>
        </w:tc>
        <w:tc>
          <w:tcPr>
            <w:tcW w:w="2126" w:type="dxa"/>
            <w:tcBorders>
              <w:top w:val="single" w:sz="4" w:space="0" w:color="auto"/>
              <w:left w:val="single" w:sz="4" w:space="0" w:color="000000"/>
              <w:bottom w:val="single" w:sz="4" w:space="0" w:color="auto"/>
              <w:right w:val="single" w:sz="4" w:space="0" w:color="000000"/>
            </w:tcBorders>
            <w:vAlign w:val="center"/>
          </w:tcPr>
          <w:p w14:paraId="26E08A56" w14:textId="77777777" w:rsidR="00000000" w:rsidRDefault="00762AE3">
            <w:pPr>
              <w:textAlignment w:val="center"/>
              <w:rPr>
                <w:color w:val="000000"/>
                <w:sz w:val="22"/>
                <w:szCs w:val="22"/>
                <w:lang w:bidi="ar"/>
              </w:rPr>
            </w:pPr>
            <w:r>
              <w:rPr>
                <w:color w:val="000000"/>
                <w:sz w:val="22"/>
                <w:szCs w:val="22"/>
                <w:lang w:bidi="ar"/>
              </w:rPr>
              <w:t>20193191-T-469</w:t>
            </w:r>
          </w:p>
        </w:tc>
        <w:tc>
          <w:tcPr>
            <w:tcW w:w="2175" w:type="dxa"/>
            <w:tcBorders>
              <w:top w:val="single" w:sz="4" w:space="0" w:color="auto"/>
              <w:left w:val="single" w:sz="4" w:space="0" w:color="000000"/>
              <w:bottom w:val="single" w:sz="4" w:space="0" w:color="auto"/>
              <w:right w:val="single" w:sz="4" w:space="0" w:color="000000"/>
            </w:tcBorders>
            <w:vAlign w:val="center"/>
          </w:tcPr>
          <w:p w14:paraId="0F27BD38"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292B4C3"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512D3EC8"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2F0D1C60"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BC6B60F" w14:textId="77777777" w:rsidR="00000000" w:rsidRDefault="00762AE3">
            <w:pPr>
              <w:jc w:val="center"/>
              <w:textAlignment w:val="center"/>
              <w:rPr>
                <w:color w:val="000000"/>
                <w:sz w:val="22"/>
                <w:szCs w:val="22"/>
                <w:lang w:bidi="ar"/>
              </w:rPr>
            </w:pPr>
            <w:r>
              <w:rPr>
                <w:color w:val="000000"/>
                <w:sz w:val="22"/>
                <w:szCs w:val="22"/>
                <w:lang w:bidi="ar"/>
              </w:rPr>
              <w:t>365</w:t>
            </w:r>
          </w:p>
        </w:tc>
        <w:tc>
          <w:tcPr>
            <w:tcW w:w="437" w:type="dxa"/>
            <w:tcBorders>
              <w:top w:val="single" w:sz="4" w:space="0" w:color="auto"/>
              <w:left w:val="single" w:sz="4" w:space="0" w:color="000000"/>
              <w:bottom w:val="single" w:sz="4" w:space="0" w:color="auto"/>
              <w:right w:val="single" w:sz="4" w:space="0" w:color="000000"/>
            </w:tcBorders>
            <w:vAlign w:val="center"/>
          </w:tcPr>
          <w:p w14:paraId="51433E08" w14:textId="77777777" w:rsidR="00000000" w:rsidRDefault="00762AE3">
            <w:pPr>
              <w:jc w:val="center"/>
              <w:textAlignment w:val="center"/>
              <w:rPr>
                <w:color w:val="000000"/>
                <w:sz w:val="22"/>
                <w:szCs w:val="22"/>
                <w:lang w:bidi="ar"/>
              </w:rPr>
            </w:pPr>
            <w:r>
              <w:rPr>
                <w:color w:val="000000"/>
                <w:sz w:val="22"/>
                <w:szCs w:val="22"/>
                <w:lang w:bidi="ar"/>
              </w:rPr>
              <w:t>37</w:t>
            </w:r>
          </w:p>
        </w:tc>
        <w:tc>
          <w:tcPr>
            <w:tcW w:w="5550" w:type="dxa"/>
            <w:tcBorders>
              <w:top w:val="single" w:sz="4" w:space="0" w:color="auto"/>
              <w:left w:val="single" w:sz="4" w:space="0" w:color="000000"/>
              <w:bottom w:val="single" w:sz="4" w:space="0" w:color="auto"/>
              <w:right w:val="single" w:sz="4" w:space="0" w:color="000000"/>
            </w:tcBorders>
            <w:vAlign w:val="center"/>
          </w:tcPr>
          <w:p w14:paraId="1BAF97EB"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工业云服务</w:t>
            </w:r>
            <w:r>
              <w:rPr>
                <w:color w:val="000000"/>
                <w:sz w:val="22"/>
                <w:szCs w:val="22"/>
                <w:lang w:bidi="ar"/>
              </w:rPr>
              <w:t xml:space="preserve"> </w:t>
            </w:r>
            <w:r>
              <w:rPr>
                <w:color w:val="000000"/>
                <w:sz w:val="22"/>
                <w:szCs w:val="22"/>
                <w:lang w:bidi="ar"/>
              </w:rPr>
              <w:t>数据管理通用要求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3A63D223" w14:textId="77777777" w:rsidR="00000000" w:rsidRDefault="00762AE3">
            <w:pPr>
              <w:textAlignment w:val="center"/>
              <w:rPr>
                <w:color w:val="000000"/>
                <w:sz w:val="22"/>
                <w:szCs w:val="22"/>
                <w:lang w:bidi="ar"/>
              </w:rPr>
            </w:pPr>
            <w:r>
              <w:rPr>
                <w:color w:val="000000"/>
                <w:sz w:val="22"/>
                <w:szCs w:val="22"/>
                <w:lang w:bidi="ar"/>
              </w:rPr>
              <w:t>20193190-T-469</w:t>
            </w:r>
          </w:p>
        </w:tc>
        <w:tc>
          <w:tcPr>
            <w:tcW w:w="2175" w:type="dxa"/>
            <w:tcBorders>
              <w:top w:val="single" w:sz="4" w:space="0" w:color="auto"/>
              <w:left w:val="single" w:sz="4" w:space="0" w:color="000000"/>
              <w:bottom w:val="single" w:sz="4" w:space="0" w:color="auto"/>
              <w:right w:val="single" w:sz="4" w:space="0" w:color="000000"/>
            </w:tcBorders>
            <w:vAlign w:val="center"/>
          </w:tcPr>
          <w:p w14:paraId="2281524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63EEF52"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47700218"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64FACA23"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506578F" w14:textId="77777777" w:rsidR="00000000" w:rsidRDefault="00762AE3">
            <w:pPr>
              <w:jc w:val="center"/>
              <w:textAlignment w:val="center"/>
              <w:rPr>
                <w:color w:val="000000"/>
                <w:sz w:val="22"/>
                <w:szCs w:val="22"/>
                <w:lang w:bidi="ar"/>
              </w:rPr>
            </w:pPr>
            <w:r>
              <w:rPr>
                <w:color w:val="000000"/>
                <w:sz w:val="22"/>
                <w:szCs w:val="22"/>
                <w:lang w:bidi="ar"/>
              </w:rPr>
              <w:t>366</w:t>
            </w:r>
          </w:p>
        </w:tc>
        <w:tc>
          <w:tcPr>
            <w:tcW w:w="437" w:type="dxa"/>
            <w:tcBorders>
              <w:top w:val="single" w:sz="4" w:space="0" w:color="auto"/>
              <w:left w:val="single" w:sz="4" w:space="0" w:color="000000"/>
              <w:bottom w:val="single" w:sz="4" w:space="0" w:color="auto"/>
              <w:right w:val="single" w:sz="4" w:space="0" w:color="000000"/>
            </w:tcBorders>
            <w:vAlign w:val="center"/>
          </w:tcPr>
          <w:p w14:paraId="7F59C3C4" w14:textId="77777777" w:rsidR="00000000" w:rsidRDefault="00762AE3">
            <w:pPr>
              <w:jc w:val="center"/>
              <w:textAlignment w:val="center"/>
              <w:rPr>
                <w:color w:val="000000"/>
                <w:sz w:val="22"/>
                <w:szCs w:val="22"/>
                <w:lang w:bidi="ar"/>
              </w:rPr>
            </w:pPr>
            <w:r>
              <w:rPr>
                <w:color w:val="000000"/>
                <w:sz w:val="22"/>
                <w:szCs w:val="22"/>
                <w:lang w:bidi="ar"/>
              </w:rPr>
              <w:t>38</w:t>
            </w:r>
          </w:p>
        </w:tc>
        <w:tc>
          <w:tcPr>
            <w:tcW w:w="5550" w:type="dxa"/>
            <w:tcBorders>
              <w:top w:val="single" w:sz="4" w:space="0" w:color="auto"/>
              <w:left w:val="single" w:sz="4" w:space="0" w:color="000000"/>
              <w:bottom w:val="single" w:sz="4" w:space="0" w:color="auto"/>
              <w:right w:val="single" w:sz="4" w:space="0" w:color="000000"/>
            </w:tcBorders>
            <w:vAlign w:val="center"/>
          </w:tcPr>
          <w:p w14:paraId="31B82699" w14:textId="77777777" w:rsidR="00000000" w:rsidRDefault="00762AE3">
            <w:pPr>
              <w:textAlignment w:val="center"/>
              <w:rPr>
                <w:color w:val="000000"/>
                <w:sz w:val="22"/>
                <w:szCs w:val="22"/>
                <w:lang w:bidi="ar"/>
              </w:rPr>
            </w:pPr>
            <w:r>
              <w:rPr>
                <w:color w:val="000000"/>
                <w:sz w:val="22"/>
                <w:szCs w:val="22"/>
                <w:lang w:bidi="ar"/>
              </w:rPr>
              <w:t>基于工业云平台的个性化定制实施规范</w:t>
            </w:r>
          </w:p>
        </w:tc>
        <w:tc>
          <w:tcPr>
            <w:tcW w:w="2126" w:type="dxa"/>
            <w:tcBorders>
              <w:top w:val="single" w:sz="4" w:space="0" w:color="auto"/>
              <w:left w:val="single" w:sz="4" w:space="0" w:color="000000"/>
              <w:bottom w:val="single" w:sz="4" w:space="0" w:color="auto"/>
              <w:right w:val="single" w:sz="4" w:space="0" w:color="000000"/>
            </w:tcBorders>
            <w:vAlign w:val="center"/>
          </w:tcPr>
          <w:p w14:paraId="00AD80BF" w14:textId="77777777" w:rsidR="00000000" w:rsidRDefault="00762AE3">
            <w:pPr>
              <w:textAlignment w:val="center"/>
              <w:rPr>
                <w:color w:val="000000"/>
                <w:sz w:val="22"/>
                <w:szCs w:val="22"/>
                <w:lang w:bidi="ar"/>
              </w:rPr>
            </w:pPr>
            <w:r>
              <w:rPr>
                <w:color w:val="000000"/>
                <w:sz w:val="22"/>
                <w:szCs w:val="22"/>
                <w:lang w:bidi="ar"/>
              </w:rPr>
              <w:t>20193187-T-469</w:t>
            </w:r>
          </w:p>
        </w:tc>
        <w:tc>
          <w:tcPr>
            <w:tcW w:w="2175" w:type="dxa"/>
            <w:tcBorders>
              <w:top w:val="single" w:sz="4" w:space="0" w:color="auto"/>
              <w:left w:val="single" w:sz="4" w:space="0" w:color="000000"/>
              <w:bottom w:val="single" w:sz="4" w:space="0" w:color="auto"/>
              <w:right w:val="single" w:sz="4" w:space="0" w:color="000000"/>
            </w:tcBorders>
            <w:vAlign w:val="center"/>
          </w:tcPr>
          <w:p w14:paraId="1B30C59A"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391970D9"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00B1A40"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18DD7D1B"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4298619" w14:textId="77777777" w:rsidR="00000000" w:rsidRDefault="00762AE3">
            <w:pPr>
              <w:jc w:val="center"/>
              <w:textAlignment w:val="center"/>
              <w:rPr>
                <w:color w:val="000000"/>
                <w:sz w:val="22"/>
                <w:szCs w:val="22"/>
                <w:lang w:bidi="ar"/>
              </w:rPr>
            </w:pPr>
            <w:r>
              <w:rPr>
                <w:color w:val="000000"/>
                <w:sz w:val="22"/>
                <w:szCs w:val="22"/>
                <w:lang w:bidi="ar"/>
              </w:rPr>
              <w:t>367</w:t>
            </w:r>
          </w:p>
        </w:tc>
        <w:tc>
          <w:tcPr>
            <w:tcW w:w="437" w:type="dxa"/>
            <w:tcBorders>
              <w:top w:val="single" w:sz="4" w:space="0" w:color="auto"/>
              <w:left w:val="single" w:sz="4" w:space="0" w:color="000000"/>
              <w:bottom w:val="single" w:sz="4" w:space="0" w:color="auto"/>
              <w:right w:val="single" w:sz="4" w:space="0" w:color="000000"/>
            </w:tcBorders>
            <w:vAlign w:val="center"/>
          </w:tcPr>
          <w:p w14:paraId="480A1757" w14:textId="77777777" w:rsidR="00000000" w:rsidRDefault="00762AE3">
            <w:pPr>
              <w:jc w:val="center"/>
              <w:textAlignment w:val="center"/>
              <w:rPr>
                <w:color w:val="000000"/>
                <w:sz w:val="22"/>
                <w:szCs w:val="22"/>
                <w:lang w:bidi="ar"/>
              </w:rPr>
            </w:pPr>
            <w:r>
              <w:rPr>
                <w:color w:val="000000"/>
                <w:sz w:val="22"/>
                <w:szCs w:val="22"/>
                <w:lang w:bidi="ar"/>
              </w:rPr>
              <w:t>39</w:t>
            </w:r>
          </w:p>
        </w:tc>
        <w:tc>
          <w:tcPr>
            <w:tcW w:w="5550" w:type="dxa"/>
            <w:tcBorders>
              <w:top w:val="single" w:sz="4" w:space="0" w:color="auto"/>
              <w:left w:val="single" w:sz="4" w:space="0" w:color="000000"/>
              <w:bottom w:val="single" w:sz="4" w:space="0" w:color="auto"/>
              <w:right w:val="single" w:sz="4" w:space="0" w:color="000000"/>
            </w:tcBorders>
            <w:vAlign w:val="center"/>
          </w:tcPr>
          <w:p w14:paraId="462E4F87"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机器视觉在线检测</w:t>
            </w:r>
            <w:r>
              <w:rPr>
                <w:color w:val="000000"/>
                <w:sz w:val="22"/>
                <w:szCs w:val="22"/>
                <w:lang w:bidi="ar"/>
              </w:rPr>
              <w:t xml:space="preserve"> </w:t>
            </w:r>
            <w:r>
              <w:rPr>
                <w:color w:val="000000"/>
                <w:sz w:val="22"/>
                <w:szCs w:val="22"/>
                <w:lang w:bidi="ar"/>
              </w:rPr>
              <w:t>测试方法</w:t>
            </w:r>
          </w:p>
        </w:tc>
        <w:tc>
          <w:tcPr>
            <w:tcW w:w="2126" w:type="dxa"/>
            <w:tcBorders>
              <w:top w:val="single" w:sz="4" w:space="0" w:color="auto"/>
              <w:left w:val="single" w:sz="4" w:space="0" w:color="000000"/>
              <w:bottom w:val="single" w:sz="4" w:space="0" w:color="auto"/>
              <w:right w:val="single" w:sz="4" w:space="0" w:color="000000"/>
            </w:tcBorders>
            <w:vAlign w:val="center"/>
          </w:tcPr>
          <w:p w14:paraId="79ADCF99" w14:textId="77777777" w:rsidR="00000000" w:rsidRDefault="00762AE3">
            <w:pPr>
              <w:textAlignment w:val="center"/>
              <w:rPr>
                <w:color w:val="000000"/>
                <w:sz w:val="22"/>
                <w:szCs w:val="22"/>
                <w:lang w:bidi="ar"/>
              </w:rPr>
            </w:pPr>
            <w:r>
              <w:rPr>
                <w:color w:val="000000"/>
                <w:sz w:val="22"/>
                <w:szCs w:val="22"/>
                <w:lang w:bidi="ar"/>
              </w:rPr>
              <w:t>20202866-T-339</w:t>
            </w:r>
          </w:p>
        </w:tc>
        <w:tc>
          <w:tcPr>
            <w:tcW w:w="2175" w:type="dxa"/>
            <w:tcBorders>
              <w:top w:val="single" w:sz="4" w:space="0" w:color="auto"/>
              <w:left w:val="single" w:sz="4" w:space="0" w:color="000000"/>
              <w:bottom w:val="single" w:sz="4" w:space="0" w:color="auto"/>
              <w:right w:val="single" w:sz="4" w:space="0" w:color="000000"/>
            </w:tcBorders>
            <w:vAlign w:val="center"/>
          </w:tcPr>
          <w:p w14:paraId="1C020D75"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5CAF223"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5B7D7C6"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03D4D08E"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41534CD" w14:textId="77777777" w:rsidR="00000000" w:rsidRDefault="00762AE3">
            <w:pPr>
              <w:jc w:val="center"/>
              <w:textAlignment w:val="center"/>
              <w:rPr>
                <w:color w:val="000000"/>
                <w:sz w:val="22"/>
                <w:szCs w:val="22"/>
                <w:lang w:bidi="ar"/>
              </w:rPr>
            </w:pPr>
            <w:r>
              <w:rPr>
                <w:color w:val="000000"/>
                <w:sz w:val="22"/>
                <w:szCs w:val="22"/>
                <w:lang w:bidi="ar"/>
              </w:rPr>
              <w:t>368</w:t>
            </w:r>
          </w:p>
        </w:tc>
        <w:tc>
          <w:tcPr>
            <w:tcW w:w="437" w:type="dxa"/>
            <w:tcBorders>
              <w:top w:val="single" w:sz="4" w:space="0" w:color="auto"/>
              <w:left w:val="single" w:sz="4" w:space="0" w:color="000000"/>
              <w:bottom w:val="single" w:sz="4" w:space="0" w:color="auto"/>
              <w:right w:val="single" w:sz="4" w:space="0" w:color="000000"/>
            </w:tcBorders>
            <w:vAlign w:val="center"/>
          </w:tcPr>
          <w:p w14:paraId="3C975498" w14:textId="77777777" w:rsidR="00000000" w:rsidRDefault="00762AE3">
            <w:pPr>
              <w:jc w:val="center"/>
              <w:textAlignment w:val="center"/>
              <w:rPr>
                <w:color w:val="000000"/>
                <w:sz w:val="22"/>
                <w:szCs w:val="22"/>
                <w:lang w:bidi="ar"/>
              </w:rPr>
            </w:pPr>
            <w:r>
              <w:rPr>
                <w:color w:val="000000"/>
                <w:sz w:val="22"/>
                <w:szCs w:val="22"/>
                <w:lang w:bidi="ar"/>
              </w:rPr>
              <w:t>40</w:t>
            </w:r>
          </w:p>
        </w:tc>
        <w:tc>
          <w:tcPr>
            <w:tcW w:w="5550" w:type="dxa"/>
            <w:tcBorders>
              <w:top w:val="single" w:sz="4" w:space="0" w:color="auto"/>
              <w:left w:val="single" w:sz="4" w:space="0" w:color="000000"/>
              <w:bottom w:val="single" w:sz="4" w:space="0" w:color="auto"/>
              <w:right w:val="single" w:sz="4" w:space="0" w:color="000000"/>
            </w:tcBorders>
            <w:vAlign w:val="center"/>
          </w:tcPr>
          <w:p w14:paraId="149526EF" w14:textId="77777777" w:rsidR="00000000" w:rsidRDefault="00762AE3">
            <w:pPr>
              <w:textAlignment w:val="center"/>
              <w:rPr>
                <w:color w:val="000000"/>
                <w:sz w:val="22"/>
                <w:szCs w:val="22"/>
                <w:lang w:bidi="ar"/>
              </w:rPr>
            </w:pPr>
            <w:r>
              <w:rPr>
                <w:color w:val="000000"/>
                <w:sz w:val="22"/>
                <w:szCs w:val="22"/>
                <w:lang w:bidi="ar"/>
              </w:rPr>
              <w:t>工业软件</w:t>
            </w:r>
            <w:r>
              <w:rPr>
                <w:color w:val="000000"/>
                <w:sz w:val="22"/>
                <w:szCs w:val="22"/>
                <w:lang w:bidi="ar"/>
              </w:rPr>
              <w:t xml:space="preserve"> </w:t>
            </w:r>
            <w:r>
              <w:rPr>
                <w:color w:val="000000"/>
                <w:sz w:val="22"/>
                <w:szCs w:val="22"/>
                <w:lang w:bidi="ar"/>
              </w:rPr>
              <w:t>工业</w:t>
            </w:r>
            <w:r>
              <w:rPr>
                <w:color w:val="000000"/>
                <w:sz w:val="22"/>
                <w:szCs w:val="22"/>
                <w:lang w:bidi="ar"/>
              </w:rPr>
              <w:t>APP</w:t>
            </w:r>
            <w:r>
              <w:rPr>
                <w:color w:val="000000"/>
                <w:sz w:val="22"/>
                <w:szCs w:val="22"/>
                <w:lang w:bidi="ar"/>
              </w:rPr>
              <w:t>分类分级和测评</w:t>
            </w:r>
          </w:p>
        </w:tc>
        <w:tc>
          <w:tcPr>
            <w:tcW w:w="2126" w:type="dxa"/>
            <w:tcBorders>
              <w:top w:val="single" w:sz="4" w:space="0" w:color="auto"/>
              <w:left w:val="single" w:sz="4" w:space="0" w:color="000000"/>
              <w:bottom w:val="single" w:sz="4" w:space="0" w:color="auto"/>
              <w:right w:val="single" w:sz="4" w:space="0" w:color="000000"/>
            </w:tcBorders>
            <w:vAlign w:val="center"/>
          </w:tcPr>
          <w:p w14:paraId="39035EE3" w14:textId="77777777" w:rsidR="00000000" w:rsidRDefault="00762AE3">
            <w:pPr>
              <w:textAlignment w:val="center"/>
              <w:rPr>
                <w:color w:val="000000"/>
                <w:sz w:val="22"/>
                <w:szCs w:val="22"/>
                <w:lang w:bidi="ar"/>
              </w:rPr>
            </w:pPr>
            <w:r>
              <w:rPr>
                <w:color w:val="000000"/>
                <w:sz w:val="22"/>
                <w:szCs w:val="22"/>
                <w:lang w:bidi="ar"/>
              </w:rPr>
              <w:t>20202626-T-469</w:t>
            </w:r>
          </w:p>
        </w:tc>
        <w:tc>
          <w:tcPr>
            <w:tcW w:w="2175" w:type="dxa"/>
            <w:tcBorders>
              <w:top w:val="single" w:sz="4" w:space="0" w:color="auto"/>
              <w:left w:val="single" w:sz="4" w:space="0" w:color="000000"/>
              <w:bottom w:val="single" w:sz="4" w:space="0" w:color="auto"/>
              <w:right w:val="single" w:sz="4" w:space="0" w:color="000000"/>
            </w:tcBorders>
            <w:vAlign w:val="center"/>
          </w:tcPr>
          <w:p w14:paraId="515C0FEB"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3DB81F6"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715A12C"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25A9D11A"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16519A93" w14:textId="77777777" w:rsidR="00000000" w:rsidRDefault="00762AE3">
            <w:pPr>
              <w:jc w:val="center"/>
              <w:textAlignment w:val="center"/>
              <w:rPr>
                <w:color w:val="000000"/>
                <w:sz w:val="22"/>
                <w:szCs w:val="22"/>
                <w:lang w:bidi="ar"/>
              </w:rPr>
            </w:pPr>
            <w:r>
              <w:rPr>
                <w:color w:val="000000"/>
                <w:sz w:val="22"/>
                <w:szCs w:val="22"/>
                <w:lang w:bidi="ar"/>
              </w:rPr>
              <w:t>369</w:t>
            </w:r>
          </w:p>
        </w:tc>
        <w:tc>
          <w:tcPr>
            <w:tcW w:w="437" w:type="dxa"/>
            <w:tcBorders>
              <w:top w:val="single" w:sz="4" w:space="0" w:color="auto"/>
              <w:left w:val="single" w:sz="4" w:space="0" w:color="000000"/>
              <w:bottom w:val="single" w:sz="4" w:space="0" w:color="auto"/>
              <w:right w:val="single" w:sz="4" w:space="0" w:color="000000"/>
            </w:tcBorders>
            <w:vAlign w:val="center"/>
          </w:tcPr>
          <w:p w14:paraId="53A3BBB7" w14:textId="77777777" w:rsidR="00000000" w:rsidRDefault="00762AE3">
            <w:pPr>
              <w:jc w:val="center"/>
              <w:textAlignment w:val="center"/>
              <w:rPr>
                <w:color w:val="000000"/>
                <w:sz w:val="22"/>
                <w:szCs w:val="22"/>
                <w:lang w:bidi="ar"/>
              </w:rPr>
            </w:pPr>
            <w:r>
              <w:rPr>
                <w:color w:val="000000"/>
                <w:sz w:val="22"/>
                <w:szCs w:val="22"/>
                <w:lang w:bidi="ar"/>
              </w:rPr>
              <w:t>41</w:t>
            </w:r>
          </w:p>
        </w:tc>
        <w:tc>
          <w:tcPr>
            <w:tcW w:w="5550" w:type="dxa"/>
            <w:tcBorders>
              <w:top w:val="single" w:sz="4" w:space="0" w:color="auto"/>
              <w:left w:val="single" w:sz="4" w:space="0" w:color="000000"/>
              <w:bottom w:val="single" w:sz="4" w:space="0" w:color="auto"/>
              <w:right w:val="single" w:sz="4" w:space="0" w:color="000000"/>
            </w:tcBorders>
            <w:vAlign w:val="center"/>
          </w:tcPr>
          <w:p w14:paraId="4B652BCE" w14:textId="77777777" w:rsidR="00000000" w:rsidRDefault="00762AE3">
            <w:pPr>
              <w:textAlignment w:val="center"/>
              <w:rPr>
                <w:color w:val="000000"/>
                <w:sz w:val="22"/>
                <w:szCs w:val="22"/>
                <w:lang w:bidi="ar"/>
              </w:rPr>
            </w:pPr>
            <w:r>
              <w:rPr>
                <w:color w:val="000000"/>
                <w:sz w:val="22"/>
                <w:szCs w:val="22"/>
                <w:lang w:bidi="ar"/>
              </w:rPr>
              <w:t>自动化系统与集成</w:t>
            </w:r>
            <w:r>
              <w:rPr>
                <w:color w:val="000000"/>
                <w:sz w:val="22"/>
                <w:szCs w:val="22"/>
                <w:lang w:bidi="ar"/>
              </w:rPr>
              <w:t xml:space="preserve"> </w:t>
            </w:r>
            <w:r>
              <w:rPr>
                <w:color w:val="000000"/>
                <w:sz w:val="22"/>
                <w:szCs w:val="22"/>
                <w:lang w:bidi="ar"/>
              </w:rPr>
              <w:t>复杂产品数字孪生体系架构</w:t>
            </w:r>
          </w:p>
        </w:tc>
        <w:tc>
          <w:tcPr>
            <w:tcW w:w="2126" w:type="dxa"/>
            <w:tcBorders>
              <w:top w:val="single" w:sz="4" w:space="0" w:color="auto"/>
              <w:left w:val="single" w:sz="4" w:space="0" w:color="000000"/>
              <w:bottom w:val="single" w:sz="4" w:space="0" w:color="auto"/>
              <w:right w:val="single" w:sz="4" w:space="0" w:color="000000"/>
            </w:tcBorders>
            <w:vAlign w:val="center"/>
          </w:tcPr>
          <w:p w14:paraId="034E4CE4" w14:textId="77777777" w:rsidR="00000000" w:rsidRDefault="00762AE3">
            <w:pPr>
              <w:textAlignment w:val="center"/>
              <w:rPr>
                <w:color w:val="000000"/>
                <w:sz w:val="22"/>
                <w:szCs w:val="22"/>
                <w:lang w:bidi="ar"/>
              </w:rPr>
            </w:pPr>
            <w:r>
              <w:rPr>
                <w:color w:val="000000"/>
                <w:sz w:val="22"/>
                <w:szCs w:val="22"/>
                <w:lang w:bidi="ar"/>
              </w:rPr>
              <w:t>20203707-T-604</w:t>
            </w:r>
          </w:p>
        </w:tc>
        <w:tc>
          <w:tcPr>
            <w:tcW w:w="2175" w:type="dxa"/>
            <w:tcBorders>
              <w:top w:val="single" w:sz="4" w:space="0" w:color="auto"/>
              <w:left w:val="single" w:sz="4" w:space="0" w:color="000000"/>
              <w:bottom w:val="single" w:sz="4" w:space="0" w:color="auto"/>
              <w:right w:val="single" w:sz="4" w:space="0" w:color="000000"/>
            </w:tcBorders>
            <w:vAlign w:val="center"/>
          </w:tcPr>
          <w:p w14:paraId="6DE86C24"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8898C75"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FDE13C9"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2AC1579D"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7EC78611" w14:textId="77777777" w:rsidR="00000000" w:rsidRDefault="00762AE3">
            <w:pPr>
              <w:jc w:val="center"/>
              <w:textAlignment w:val="center"/>
              <w:rPr>
                <w:color w:val="000000"/>
                <w:sz w:val="22"/>
                <w:szCs w:val="22"/>
                <w:lang w:bidi="ar"/>
              </w:rPr>
            </w:pPr>
            <w:r>
              <w:rPr>
                <w:color w:val="000000"/>
                <w:sz w:val="22"/>
                <w:szCs w:val="22"/>
                <w:lang w:bidi="ar"/>
              </w:rPr>
              <w:t>370</w:t>
            </w:r>
          </w:p>
        </w:tc>
        <w:tc>
          <w:tcPr>
            <w:tcW w:w="437" w:type="dxa"/>
            <w:tcBorders>
              <w:top w:val="single" w:sz="4" w:space="0" w:color="auto"/>
              <w:left w:val="single" w:sz="4" w:space="0" w:color="000000"/>
              <w:bottom w:val="single" w:sz="4" w:space="0" w:color="auto"/>
              <w:right w:val="single" w:sz="4" w:space="0" w:color="000000"/>
            </w:tcBorders>
            <w:vAlign w:val="center"/>
          </w:tcPr>
          <w:p w14:paraId="476F4026" w14:textId="77777777" w:rsidR="00000000" w:rsidRDefault="00762AE3">
            <w:pPr>
              <w:jc w:val="center"/>
              <w:textAlignment w:val="center"/>
              <w:rPr>
                <w:color w:val="000000"/>
                <w:sz w:val="22"/>
                <w:szCs w:val="22"/>
                <w:lang w:bidi="ar"/>
              </w:rPr>
            </w:pPr>
            <w:r>
              <w:rPr>
                <w:color w:val="000000"/>
                <w:sz w:val="22"/>
                <w:szCs w:val="22"/>
                <w:lang w:bidi="ar"/>
              </w:rPr>
              <w:t>42</w:t>
            </w:r>
          </w:p>
        </w:tc>
        <w:tc>
          <w:tcPr>
            <w:tcW w:w="5550" w:type="dxa"/>
            <w:tcBorders>
              <w:top w:val="single" w:sz="4" w:space="0" w:color="auto"/>
              <w:left w:val="single" w:sz="4" w:space="0" w:color="000000"/>
              <w:bottom w:val="single" w:sz="4" w:space="0" w:color="auto"/>
              <w:right w:val="single" w:sz="4" w:space="0" w:color="000000"/>
            </w:tcBorders>
            <w:vAlign w:val="center"/>
          </w:tcPr>
          <w:p w14:paraId="11FCC2F5"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人工智能应用</w:t>
            </w:r>
            <w:r>
              <w:rPr>
                <w:color w:val="000000"/>
                <w:sz w:val="22"/>
                <w:szCs w:val="22"/>
                <w:lang w:bidi="ar"/>
              </w:rPr>
              <w:t xml:space="preserve"> </w:t>
            </w:r>
            <w:r>
              <w:rPr>
                <w:color w:val="000000"/>
                <w:sz w:val="22"/>
                <w:szCs w:val="22"/>
                <w:lang w:bidi="ar"/>
              </w:rPr>
              <w:t>训练数据要求</w:t>
            </w:r>
          </w:p>
        </w:tc>
        <w:tc>
          <w:tcPr>
            <w:tcW w:w="2126" w:type="dxa"/>
            <w:tcBorders>
              <w:top w:val="single" w:sz="4" w:space="0" w:color="auto"/>
              <w:left w:val="single" w:sz="4" w:space="0" w:color="000000"/>
              <w:bottom w:val="single" w:sz="4" w:space="0" w:color="auto"/>
              <w:right w:val="single" w:sz="4" w:space="0" w:color="000000"/>
            </w:tcBorders>
            <w:vAlign w:val="center"/>
          </w:tcPr>
          <w:p w14:paraId="28CFD99E"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48DC471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5A0C64D"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43E45C9A"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40C0CBB3"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564AE971" w14:textId="77777777" w:rsidR="00000000" w:rsidRDefault="00762AE3">
            <w:pPr>
              <w:jc w:val="center"/>
              <w:textAlignment w:val="center"/>
              <w:rPr>
                <w:color w:val="000000"/>
                <w:sz w:val="22"/>
                <w:szCs w:val="22"/>
                <w:lang w:bidi="ar"/>
              </w:rPr>
            </w:pPr>
            <w:r>
              <w:rPr>
                <w:color w:val="000000"/>
                <w:sz w:val="22"/>
                <w:szCs w:val="22"/>
                <w:lang w:bidi="ar"/>
              </w:rPr>
              <w:t>371</w:t>
            </w:r>
          </w:p>
        </w:tc>
        <w:tc>
          <w:tcPr>
            <w:tcW w:w="437" w:type="dxa"/>
            <w:tcBorders>
              <w:top w:val="single" w:sz="4" w:space="0" w:color="auto"/>
              <w:left w:val="single" w:sz="4" w:space="0" w:color="000000"/>
              <w:bottom w:val="single" w:sz="4" w:space="0" w:color="auto"/>
              <w:right w:val="single" w:sz="4" w:space="0" w:color="000000"/>
            </w:tcBorders>
            <w:vAlign w:val="center"/>
          </w:tcPr>
          <w:p w14:paraId="12EA71DD" w14:textId="77777777" w:rsidR="00000000" w:rsidRDefault="00762AE3">
            <w:pPr>
              <w:jc w:val="center"/>
              <w:textAlignment w:val="center"/>
              <w:rPr>
                <w:color w:val="000000"/>
                <w:sz w:val="22"/>
                <w:szCs w:val="22"/>
                <w:lang w:bidi="ar"/>
              </w:rPr>
            </w:pPr>
            <w:r>
              <w:rPr>
                <w:color w:val="000000"/>
                <w:sz w:val="22"/>
                <w:szCs w:val="22"/>
                <w:lang w:bidi="ar"/>
              </w:rPr>
              <w:t>43</w:t>
            </w:r>
          </w:p>
        </w:tc>
        <w:tc>
          <w:tcPr>
            <w:tcW w:w="5550" w:type="dxa"/>
            <w:tcBorders>
              <w:top w:val="single" w:sz="4" w:space="0" w:color="auto"/>
              <w:left w:val="single" w:sz="4" w:space="0" w:color="000000"/>
              <w:bottom w:val="single" w:sz="4" w:space="0" w:color="auto"/>
              <w:right w:val="single" w:sz="4" w:space="0" w:color="000000"/>
            </w:tcBorders>
            <w:vAlign w:val="center"/>
          </w:tcPr>
          <w:p w14:paraId="471EEEA5"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工业知识图谱</w:t>
            </w:r>
            <w:r>
              <w:rPr>
                <w:color w:val="000000"/>
                <w:sz w:val="22"/>
                <w:szCs w:val="22"/>
                <w:lang w:bidi="ar"/>
              </w:rPr>
              <w:t xml:space="preserve"> </w:t>
            </w:r>
            <w:r>
              <w:rPr>
                <w:color w:val="000000"/>
                <w:sz w:val="22"/>
                <w:szCs w:val="22"/>
                <w:lang w:bidi="ar"/>
              </w:rPr>
              <w:t>知识服务要求</w:t>
            </w:r>
          </w:p>
        </w:tc>
        <w:tc>
          <w:tcPr>
            <w:tcW w:w="2126" w:type="dxa"/>
            <w:tcBorders>
              <w:top w:val="single" w:sz="4" w:space="0" w:color="auto"/>
              <w:left w:val="single" w:sz="4" w:space="0" w:color="000000"/>
              <w:bottom w:val="single" w:sz="4" w:space="0" w:color="auto"/>
              <w:right w:val="single" w:sz="4" w:space="0" w:color="000000"/>
            </w:tcBorders>
            <w:vAlign w:val="center"/>
          </w:tcPr>
          <w:p w14:paraId="08B61519"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4C541BCD"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51BB5865"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B3AFB20"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76B53640"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F535A09" w14:textId="77777777" w:rsidR="00000000" w:rsidRDefault="00762AE3">
            <w:pPr>
              <w:jc w:val="center"/>
              <w:textAlignment w:val="center"/>
              <w:rPr>
                <w:color w:val="000000"/>
                <w:sz w:val="22"/>
                <w:szCs w:val="22"/>
                <w:lang w:bidi="ar"/>
              </w:rPr>
            </w:pPr>
            <w:r>
              <w:rPr>
                <w:color w:val="000000"/>
                <w:sz w:val="22"/>
                <w:szCs w:val="22"/>
                <w:lang w:bidi="ar"/>
              </w:rPr>
              <w:t>372</w:t>
            </w:r>
          </w:p>
        </w:tc>
        <w:tc>
          <w:tcPr>
            <w:tcW w:w="437" w:type="dxa"/>
            <w:tcBorders>
              <w:top w:val="single" w:sz="4" w:space="0" w:color="auto"/>
              <w:left w:val="single" w:sz="4" w:space="0" w:color="000000"/>
              <w:bottom w:val="single" w:sz="4" w:space="0" w:color="auto"/>
              <w:right w:val="single" w:sz="4" w:space="0" w:color="000000"/>
            </w:tcBorders>
            <w:vAlign w:val="center"/>
          </w:tcPr>
          <w:p w14:paraId="7BB1D419" w14:textId="77777777" w:rsidR="00000000" w:rsidRDefault="00762AE3">
            <w:pPr>
              <w:jc w:val="center"/>
              <w:textAlignment w:val="center"/>
              <w:rPr>
                <w:color w:val="000000"/>
                <w:sz w:val="22"/>
                <w:szCs w:val="22"/>
                <w:lang w:bidi="ar"/>
              </w:rPr>
            </w:pPr>
            <w:r>
              <w:rPr>
                <w:color w:val="000000"/>
                <w:sz w:val="22"/>
                <w:szCs w:val="22"/>
                <w:lang w:bidi="ar"/>
              </w:rPr>
              <w:t>44</w:t>
            </w:r>
          </w:p>
        </w:tc>
        <w:tc>
          <w:tcPr>
            <w:tcW w:w="5550" w:type="dxa"/>
            <w:tcBorders>
              <w:top w:val="single" w:sz="4" w:space="0" w:color="auto"/>
              <w:left w:val="single" w:sz="4" w:space="0" w:color="000000"/>
              <w:bottom w:val="single" w:sz="4" w:space="0" w:color="auto"/>
              <w:right w:val="single" w:sz="4" w:space="0" w:color="000000"/>
            </w:tcBorders>
            <w:vAlign w:val="center"/>
          </w:tcPr>
          <w:p w14:paraId="7022B233"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工业知识图谱</w:t>
            </w:r>
            <w:r>
              <w:rPr>
                <w:color w:val="000000"/>
                <w:sz w:val="22"/>
                <w:szCs w:val="22"/>
                <w:lang w:bidi="ar"/>
              </w:rPr>
              <w:t xml:space="preserve"> </w:t>
            </w:r>
            <w:r>
              <w:rPr>
                <w:color w:val="000000"/>
                <w:sz w:val="22"/>
                <w:szCs w:val="22"/>
                <w:lang w:bidi="ar"/>
              </w:rPr>
              <w:t>测试与评估规范</w:t>
            </w:r>
          </w:p>
        </w:tc>
        <w:tc>
          <w:tcPr>
            <w:tcW w:w="2126" w:type="dxa"/>
            <w:tcBorders>
              <w:top w:val="single" w:sz="4" w:space="0" w:color="auto"/>
              <w:left w:val="single" w:sz="4" w:space="0" w:color="000000"/>
              <w:bottom w:val="single" w:sz="4" w:space="0" w:color="auto"/>
              <w:right w:val="single" w:sz="4" w:space="0" w:color="000000"/>
            </w:tcBorders>
            <w:vAlign w:val="center"/>
          </w:tcPr>
          <w:p w14:paraId="7E1B36C0"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75105710"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EE8EFA3"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93DE635"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34F364AF"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0EF1B88" w14:textId="77777777" w:rsidR="00000000" w:rsidRDefault="00762AE3">
            <w:pPr>
              <w:jc w:val="center"/>
              <w:textAlignment w:val="center"/>
              <w:rPr>
                <w:color w:val="000000"/>
                <w:sz w:val="22"/>
                <w:szCs w:val="22"/>
                <w:lang w:bidi="ar"/>
              </w:rPr>
            </w:pPr>
            <w:r>
              <w:rPr>
                <w:color w:val="000000"/>
                <w:sz w:val="22"/>
                <w:szCs w:val="22"/>
                <w:lang w:bidi="ar"/>
              </w:rPr>
              <w:t>373</w:t>
            </w:r>
          </w:p>
        </w:tc>
        <w:tc>
          <w:tcPr>
            <w:tcW w:w="437" w:type="dxa"/>
            <w:tcBorders>
              <w:top w:val="single" w:sz="4" w:space="0" w:color="auto"/>
              <w:left w:val="single" w:sz="4" w:space="0" w:color="000000"/>
              <w:bottom w:val="single" w:sz="4" w:space="0" w:color="auto"/>
              <w:right w:val="single" w:sz="4" w:space="0" w:color="000000"/>
            </w:tcBorders>
            <w:vAlign w:val="center"/>
          </w:tcPr>
          <w:p w14:paraId="0FFFE1A3" w14:textId="77777777" w:rsidR="00000000" w:rsidRDefault="00762AE3">
            <w:pPr>
              <w:jc w:val="center"/>
              <w:textAlignment w:val="center"/>
              <w:rPr>
                <w:color w:val="000000"/>
                <w:sz w:val="22"/>
                <w:szCs w:val="22"/>
                <w:lang w:bidi="ar"/>
              </w:rPr>
            </w:pPr>
            <w:r>
              <w:rPr>
                <w:color w:val="000000"/>
                <w:sz w:val="22"/>
                <w:szCs w:val="22"/>
                <w:lang w:bidi="ar"/>
              </w:rPr>
              <w:t>45</w:t>
            </w:r>
          </w:p>
        </w:tc>
        <w:tc>
          <w:tcPr>
            <w:tcW w:w="5550" w:type="dxa"/>
            <w:tcBorders>
              <w:top w:val="single" w:sz="4" w:space="0" w:color="auto"/>
              <w:left w:val="single" w:sz="4" w:space="0" w:color="000000"/>
              <w:bottom w:val="single" w:sz="4" w:space="0" w:color="auto"/>
              <w:right w:val="single" w:sz="4" w:space="0" w:color="000000"/>
            </w:tcBorders>
            <w:vAlign w:val="center"/>
          </w:tcPr>
          <w:p w14:paraId="667FEAA7" w14:textId="77777777" w:rsidR="00000000" w:rsidRDefault="00762AE3">
            <w:pPr>
              <w:textAlignment w:val="center"/>
              <w:rPr>
                <w:color w:val="000000"/>
                <w:sz w:val="22"/>
                <w:szCs w:val="22"/>
                <w:lang w:bidi="ar"/>
              </w:rPr>
            </w:pPr>
            <w:r>
              <w:rPr>
                <w:color w:val="000000"/>
                <w:sz w:val="22"/>
                <w:szCs w:val="22"/>
                <w:lang w:bidi="ar"/>
              </w:rPr>
              <w:t>云制造服务平台开放接口要求</w:t>
            </w:r>
          </w:p>
        </w:tc>
        <w:tc>
          <w:tcPr>
            <w:tcW w:w="2126" w:type="dxa"/>
            <w:tcBorders>
              <w:top w:val="single" w:sz="4" w:space="0" w:color="auto"/>
              <w:left w:val="single" w:sz="4" w:space="0" w:color="000000"/>
              <w:bottom w:val="single" w:sz="4" w:space="0" w:color="auto"/>
              <w:right w:val="single" w:sz="4" w:space="0" w:color="000000"/>
            </w:tcBorders>
            <w:vAlign w:val="center"/>
          </w:tcPr>
          <w:p w14:paraId="5459EA99"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1889D8EF"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7B540B22"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623C0E09"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1D67F78B"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786A5940" w14:textId="77777777" w:rsidR="00000000" w:rsidRDefault="00762AE3">
            <w:pPr>
              <w:jc w:val="center"/>
              <w:textAlignment w:val="center"/>
              <w:rPr>
                <w:color w:val="000000"/>
                <w:sz w:val="22"/>
                <w:szCs w:val="22"/>
                <w:lang w:bidi="ar"/>
              </w:rPr>
            </w:pPr>
            <w:r>
              <w:rPr>
                <w:color w:val="000000"/>
                <w:sz w:val="22"/>
                <w:szCs w:val="22"/>
                <w:lang w:bidi="ar"/>
              </w:rPr>
              <w:t>374</w:t>
            </w:r>
          </w:p>
        </w:tc>
        <w:tc>
          <w:tcPr>
            <w:tcW w:w="437" w:type="dxa"/>
            <w:tcBorders>
              <w:top w:val="single" w:sz="4" w:space="0" w:color="auto"/>
              <w:left w:val="single" w:sz="4" w:space="0" w:color="000000"/>
              <w:bottom w:val="single" w:sz="4" w:space="0" w:color="auto"/>
              <w:right w:val="single" w:sz="4" w:space="0" w:color="000000"/>
            </w:tcBorders>
            <w:vAlign w:val="center"/>
          </w:tcPr>
          <w:p w14:paraId="22EED7A0" w14:textId="77777777" w:rsidR="00000000" w:rsidRDefault="00762AE3">
            <w:pPr>
              <w:jc w:val="center"/>
              <w:textAlignment w:val="center"/>
              <w:rPr>
                <w:color w:val="000000"/>
                <w:sz w:val="22"/>
                <w:szCs w:val="22"/>
                <w:lang w:bidi="ar"/>
              </w:rPr>
            </w:pPr>
            <w:r>
              <w:rPr>
                <w:color w:val="000000"/>
                <w:sz w:val="22"/>
                <w:szCs w:val="22"/>
                <w:lang w:bidi="ar"/>
              </w:rPr>
              <w:t>46</w:t>
            </w:r>
          </w:p>
        </w:tc>
        <w:tc>
          <w:tcPr>
            <w:tcW w:w="5550" w:type="dxa"/>
            <w:tcBorders>
              <w:top w:val="single" w:sz="4" w:space="0" w:color="auto"/>
              <w:left w:val="single" w:sz="4" w:space="0" w:color="000000"/>
              <w:bottom w:val="single" w:sz="4" w:space="0" w:color="auto"/>
              <w:right w:val="single" w:sz="4" w:space="0" w:color="000000"/>
            </w:tcBorders>
            <w:vAlign w:val="center"/>
          </w:tcPr>
          <w:p w14:paraId="3FD2D3D7" w14:textId="77777777" w:rsidR="00000000" w:rsidRDefault="00762AE3">
            <w:pPr>
              <w:textAlignment w:val="center"/>
              <w:rPr>
                <w:color w:val="000000"/>
                <w:sz w:val="22"/>
                <w:szCs w:val="22"/>
                <w:lang w:bidi="ar"/>
              </w:rPr>
            </w:pPr>
            <w:r>
              <w:rPr>
                <w:color w:val="000000"/>
                <w:sz w:val="22"/>
                <w:szCs w:val="22"/>
                <w:lang w:bidi="ar"/>
              </w:rPr>
              <w:t>物联网</w:t>
            </w:r>
            <w:r>
              <w:rPr>
                <w:color w:val="000000"/>
                <w:sz w:val="22"/>
                <w:szCs w:val="22"/>
                <w:lang w:bidi="ar"/>
              </w:rPr>
              <w:t xml:space="preserve"> </w:t>
            </w:r>
            <w:r>
              <w:rPr>
                <w:color w:val="000000"/>
                <w:sz w:val="22"/>
                <w:szCs w:val="22"/>
                <w:lang w:bidi="ar"/>
              </w:rPr>
              <w:t>边缘计算</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部分：服务接口</w:t>
            </w:r>
          </w:p>
        </w:tc>
        <w:tc>
          <w:tcPr>
            <w:tcW w:w="2126" w:type="dxa"/>
            <w:tcBorders>
              <w:top w:val="single" w:sz="4" w:space="0" w:color="auto"/>
              <w:left w:val="single" w:sz="4" w:space="0" w:color="000000"/>
              <w:bottom w:val="single" w:sz="4" w:space="0" w:color="auto"/>
              <w:right w:val="single" w:sz="4" w:space="0" w:color="000000"/>
            </w:tcBorders>
            <w:vAlign w:val="center"/>
          </w:tcPr>
          <w:p w14:paraId="1615BA39"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5A95CB63"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3FA87506"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3C9E3BC6"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1BDC22EA"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8905674" w14:textId="77777777" w:rsidR="00000000" w:rsidRDefault="00762AE3">
            <w:pPr>
              <w:jc w:val="center"/>
              <w:textAlignment w:val="center"/>
              <w:rPr>
                <w:color w:val="000000"/>
                <w:sz w:val="22"/>
                <w:szCs w:val="22"/>
                <w:lang w:bidi="ar"/>
              </w:rPr>
            </w:pPr>
            <w:r>
              <w:rPr>
                <w:color w:val="000000"/>
                <w:sz w:val="22"/>
                <w:szCs w:val="22"/>
                <w:lang w:bidi="ar"/>
              </w:rPr>
              <w:t>375</w:t>
            </w:r>
          </w:p>
        </w:tc>
        <w:tc>
          <w:tcPr>
            <w:tcW w:w="437" w:type="dxa"/>
            <w:tcBorders>
              <w:top w:val="single" w:sz="4" w:space="0" w:color="auto"/>
              <w:left w:val="single" w:sz="4" w:space="0" w:color="000000"/>
              <w:bottom w:val="single" w:sz="4" w:space="0" w:color="auto"/>
              <w:right w:val="single" w:sz="4" w:space="0" w:color="000000"/>
            </w:tcBorders>
            <w:vAlign w:val="center"/>
          </w:tcPr>
          <w:p w14:paraId="14517A82" w14:textId="77777777" w:rsidR="00000000" w:rsidRDefault="00762AE3">
            <w:pPr>
              <w:jc w:val="center"/>
              <w:textAlignment w:val="center"/>
              <w:rPr>
                <w:color w:val="000000"/>
                <w:sz w:val="22"/>
                <w:szCs w:val="22"/>
                <w:lang w:bidi="ar"/>
              </w:rPr>
            </w:pPr>
            <w:r>
              <w:rPr>
                <w:color w:val="000000"/>
                <w:sz w:val="22"/>
                <w:szCs w:val="22"/>
                <w:lang w:bidi="ar"/>
              </w:rPr>
              <w:t>47</w:t>
            </w:r>
          </w:p>
        </w:tc>
        <w:tc>
          <w:tcPr>
            <w:tcW w:w="5550" w:type="dxa"/>
            <w:tcBorders>
              <w:top w:val="single" w:sz="4" w:space="0" w:color="auto"/>
              <w:left w:val="single" w:sz="4" w:space="0" w:color="000000"/>
              <w:bottom w:val="single" w:sz="4" w:space="0" w:color="auto"/>
              <w:right w:val="single" w:sz="4" w:space="0" w:color="000000"/>
            </w:tcBorders>
            <w:vAlign w:val="center"/>
          </w:tcPr>
          <w:p w14:paraId="14D582F4" w14:textId="77777777" w:rsidR="00000000" w:rsidRDefault="00762AE3">
            <w:pPr>
              <w:textAlignment w:val="center"/>
              <w:rPr>
                <w:color w:val="000000"/>
                <w:sz w:val="22"/>
                <w:szCs w:val="22"/>
                <w:lang w:bidi="ar"/>
              </w:rPr>
            </w:pPr>
            <w:r>
              <w:rPr>
                <w:color w:val="000000"/>
                <w:sz w:val="22"/>
                <w:szCs w:val="22"/>
                <w:lang w:bidi="ar"/>
              </w:rPr>
              <w:t>物联网</w:t>
            </w:r>
            <w:r>
              <w:rPr>
                <w:color w:val="000000"/>
                <w:sz w:val="22"/>
                <w:szCs w:val="22"/>
                <w:lang w:bidi="ar"/>
              </w:rPr>
              <w:t xml:space="preserve"> </w:t>
            </w:r>
            <w:r>
              <w:rPr>
                <w:color w:val="000000"/>
                <w:sz w:val="22"/>
                <w:szCs w:val="22"/>
                <w:lang w:bidi="ar"/>
              </w:rPr>
              <w:t>边缘计算</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部分：边缘计算节点要求</w:t>
            </w:r>
          </w:p>
        </w:tc>
        <w:tc>
          <w:tcPr>
            <w:tcW w:w="2126" w:type="dxa"/>
            <w:tcBorders>
              <w:top w:val="single" w:sz="4" w:space="0" w:color="auto"/>
              <w:left w:val="single" w:sz="4" w:space="0" w:color="000000"/>
              <w:bottom w:val="single" w:sz="4" w:space="0" w:color="auto"/>
              <w:right w:val="single" w:sz="4" w:space="0" w:color="000000"/>
            </w:tcBorders>
            <w:vAlign w:val="center"/>
          </w:tcPr>
          <w:p w14:paraId="5E0D872E"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4807E6E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7232C532"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20C40AB9"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1DA505E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67343E53" w14:textId="77777777" w:rsidR="00000000" w:rsidRDefault="00762AE3">
            <w:pPr>
              <w:jc w:val="center"/>
              <w:textAlignment w:val="center"/>
              <w:rPr>
                <w:color w:val="000000"/>
                <w:sz w:val="22"/>
                <w:szCs w:val="22"/>
                <w:lang w:bidi="ar"/>
              </w:rPr>
            </w:pPr>
            <w:r>
              <w:rPr>
                <w:color w:val="000000"/>
                <w:sz w:val="22"/>
                <w:szCs w:val="22"/>
                <w:lang w:bidi="ar"/>
              </w:rPr>
              <w:t>376</w:t>
            </w:r>
          </w:p>
        </w:tc>
        <w:tc>
          <w:tcPr>
            <w:tcW w:w="437" w:type="dxa"/>
            <w:tcBorders>
              <w:top w:val="single" w:sz="4" w:space="0" w:color="auto"/>
              <w:left w:val="single" w:sz="4" w:space="0" w:color="000000"/>
              <w:bottom w:val="single" w:sz="4" w:space="0" w:color="auto"/>
              <w:right w:val="single" w:sz="4" w:space="0" w:color="000000"/>
            </w:tcBorders>
            <w:vAlign w:val="center"/>
          </w:tcPr>
          <w:p w14:paraId="5A47F5C1" w14:textId="77777777" w:rsidR="00000000" w:rsidRDefault="00762AE3">
            <w:pPr>
              <w:jc w:val="center"/>
              <w:textAlignment w:val="center"/>
              <w:rPr>
                <w:color w:val="000000"/>
                <w:sz w:val="22"/>
                <w:szCs w:val="22"/>
                <w:lang w:bidi="ar"/>
              </w:rPr>
            </w:pPr>
            <w:r>
              <w:rPr>
                <w:color w:val="000000"/>
                <w:sz w:val="22"/>
                <w:szCs w:val="22"/>
                <w:lang w:bidi="ar"/>
              </w:rPr>
              <w:t>48</w:t>
            </w:r>
          </w:p>
        </w:tc>
        <w:tc>
          <w:tcPr>
            <w:tcW w:w="5550" w:type="dxa"/>
            <w:tcBorders>
              <w:top w:val="single" w:sz="4" w:space="0" w:color="auto"/>
              <w:left w:val="single" w:sz="4" w:space="0" w:color="000000"/>
              <w:bottom w:val="single" w:sz="4" w:space="0" w:color="auto"/>
              <w:right w:val="single" w:sz="4" w:space="0" w:color="000000"/>
            </w:tcBorders>
            <w:vAlign w:val="center"/>
          </w:tcPr>
          <w:p w14:paraId="15ABD3C5" w14:textId="77777777" w:rsidR="00000000" w:rsidRDefault="00762AE3">
            <w:pPr>
              <w:textAlignment w:val="center"/>
              <w:rPr>
                <w:color w:val="000000"/>
                <w:sz w:val="22"/>
                <w:szCs w:val="22"/>
                <w:lang w:bidi="ar"/>
              </w:rPr>
            </w:pPr>
            <w:r>
              <w:rPr>
                <w:color w:val="000000"/>
                <w:sz w:val="22"/>
                <w:szCs w:val="22"/>
                <w:lang w:bidi="ar"/>
              </w:rPr>
              <w:t>物联网</w:t>
            </w:r>
            <w:r>
              <w:rPr>
                <w:color w:val="000000"/>
                <w:sz w:val="22"/>
                <w:szCs w:val="22"/>
                <w:lang w:bidi="ar"/>
              </w:rPr>
              <w:t xml:space="preserve"> </w:t>
            </w:r>
            <w:r>
              <w:rPr>
                <w:color w:val="000000"/>
                <w:sz w:val="22"/>
                <w:szCs w:val="22"/>
                <w:lang w:bidi="ar"/>
              </w:rPr>
              <w:t>边缘计算</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部分：数据管理要求</w:t>
            </w:r>
          </w:p>
        </w:tc>
        <w:tc>
          <w:tcPr>
            <w:tcW w:w="2126" w:type="dxa"/>
            <w:tcBorders>
              <w:top w:val="single" w:sz="4" w:space="0" w:color="auto"/>
              <w:left w:val="single" w:sz="4" w:space="0" w:color="000000"/>
              <w:bottom w:val="single" w:sz="4" w:space="0" w:color="auto"/>
              <w:right w:val="single" w:sz="4" w:space="0" w:color="000000"/>
            </w:tcBorders>
            <w:vAlign w:val="center"/>
          </w:tcPr>
          <w:p w14:paraId="7BE7DA32"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08AAA1C2"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50C510B"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48DC401"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1C1A0A4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5EE0107C" w14:textId="77777777" w:rsidR="00000000" w:rsidRDefault="00762AE3">
            <w:pPr>
              <w:jc w:val="center"/>
              <w:textAlignment w:val="center"/>
              <w:rPr>
                <w:color w:val="000000"/>
                <w:sz w:val="22"/>
                <w:szCs w:val="22"/>
                <w:lang w:bidi="ar"/>
              </w:rPr>
            </w:pPr>
            <w:r>
              <w:rPr>
                <w:color w:val="000000"/>
                <w:sz w:val="22"/>
                <w:szCs w:val="22"/>
                <w:lang w:bidi="ar"/>
              </w:rPr>
              <w:t>377</w:t>
            </w:r>
          </w:p>
        </w:tc>
        <w:tc>
          <w:tcPr>
            <w:tcW w:w="437" w:type="dxa"/>
            <w:tcBorders>
              <w:top w:val="single" w:sz="4" w:space="0" w:color="auto"/>
              <w:left w:val="single" w:sz="4" w:space="0" w:color="000000"/>
              <w:bottom w:val="single" w:sz="4" w:space="0" w:color="auto"/>
              <w:right w:val="single" w:sz="4" w:space="0" w:color="000000"/>
            </w:tcBorders>
            <w:vAlign w:val="center"/>
          </w:tcPr>
          <w:p w14:paraId="54E54D45" w14:textId="77777777" w:rsidR="00000000" w:rsidRDefault="00762AE3">
            <w:pPr>
              <w:jc w:val="center"/>
              <w:textAlignment w:val="center"/>
              <w:rPr>
                <w:color w:val="000000"/>
                <w:sz w:val="22"/>
                <w:szCs w:val="22"/>
                <w:lang w:bidi="ar"/>
              </w:rPr>
            </w:pPr>
            <w:r>
              <w:rPr>
                <w:color w:val="000000"/>
                <w:sz w:val="22"/>
                <w:szCs w:val="22"/>
                <w:lang w:bidi="ar"/>
              </w:rPr>
              <w:t>49</w:t>
            </w:r>
          </w:p>
        </w:tc>
        <w:tc>
          <w:tcPr>
            <w:tcW w:w="5550" w:type="dxa"/>
            <w:tcBorders>
              <w:top w:val="single" w:sz="4" w:space="0" w:color="auto"/>
              <w:left w:val="single" w:sz="4" w:space="0" w:color="000000"/>
              <w:bottom w:val="single" w:sz="4" w:space="0" w:color="auto"/>
              <w:right w:val="single" w:sz="4" w:space="0" w:color="000000"/>
            </w:tcBorders>
            <w:vAlign w:val="center"/>
          </w:tcPr>
          <w:p w14:paraId="7BD2434E"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w:t>
            </w:r>
            <w:r>
              <w:rPr>
                <w:color w:val="000000"/>
                <w:sz w:val="22"/>
                <w:szCs w:val="22"/>
                <w:lang w:bidi="ar"/>
              </w:rPr>
              <w:t xml:space="preserve"> </w:t>
            </w:r>
            <w:r>
              <w:rPr>
                <w:color w:val="000000"/>
                <w:sz w:val="22"/>
                <w:szCs w:val="22"/>
                <w:lang w:bidi="ar"/>
              </w:rPr>
              <w:t>参考架构</w:t>
            </w:r>
          </w:p>
        </w:tc>
        <w:tc>
          <w:tcPr>
            <w:tcW w:w="2126" w:type="dxa"/>
            <w:tcBorders>
              <w:top w:val="single" w:sz="4" w:space="0" w:color="auto"/>
              <w:left w:val="single" w:sz="4" w:space="0" w:color="000000"/>
              <w:bottom w:val="single" w:sz="4" w:space="0" w:color="auto"/>
              <w:right w:val="single" w:sz="4" w:space="0" w:color="000000"/>
            </w:tcBorders>
            <w:vAlign w:val="center"/>
          </w:tcPr>
          <w:p w14:paraId="4C6CEF1C"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0A1DF50B"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3A4E61BE"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6C087915"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4E1914A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E08EBC8" w14:textId="77777777" w:rsidR="00000000" w:rsidRDefault="00762AE3">
            <w:pPr>
              <w:jc w:val="center"/>
              <w:textAlignment w:val="center"/>
              <w:rPr>
                <w:color w:val="000000"/>
                <w:sz w:val="22"/>
                <w:szCs w:val="22"/>
                <w:lang w:bidi="ar"/>
              </w:rPr>
            </w:pPr>
            <w:r>
              <w:rPr>
                <w:color w:val="000000"/>
                <w:sz w:val="22"/>
                <w:szCs w:val="22"/>
                <w:lang w:bidi="ar"/>
              </w:rPr>
              <w:t>378</w:t>
            </w:r>
          </w:p>
        </w:tc>
        <w:tc>
          <w:tcPr>
            <w:tcW w:w="437" w:type="dxa"/>
            <w:tcBorders>
              <w:top w:val="single" w:sz="4" w:space="0" w:color="auto"/>
              <w:left w:val="single" w:sz="4" w:space="0" w:color="000000"/>
              <w:bottom w:val="single" w:sz="4" w:space="0" w:color="auto"/>
              <w:right w:val="single" w:sz="4" w:space="0" w:color="000000"/>
            </w:tcBorders>
            <w:vAlign w:val="center"/>
          </w:tcPr>
          <w:p w14:paraId="274A3505" w14:textId="77777777" w:rsidR="00000000" w:rsidRDefault="00762AE3">
            <w:pPr>
              <w:jc w:val="center"/>
              <w:textAlignment w:val="center"/>
              <w:rPr>
                <w:color w:val="000000"/>
                <w:sz w:val="22"/>
                <w:szCs w:val="22"/>
                <w:lang w:bidi="ar"/>
              </w:rPr>
            </w:pPr>
            <w:r>
              <w:rPr>
                <w:color w:val="000000"/>
                <w:sz w:val="22"/>
                <w:szCs w:val="22"/>
                <w:lang w:bidi="ar"/>
              </w:rPr>
              <w:t>50</w:t>
            </w:r>
          </w:p>
        </w:tc>
        <w:tc>
          <w:tcPr>
            <w:tcW w:w="5550" w:type="dxa"/>
            <w:tcBorders>
              <w:top w:val="single" w:sz="4" w:space="0" w:color="auto"/>
              <w:left w:val="single" w:sz="4" w:space="0" w:color="000000"/>
              <w:bottom w:val="single" w:sz="4" w:space="0" w:color="auto"/>
              <w:right w:val="single" w:sz="4" w:space="0" w:color="000000"/>
            </w:tcBorders>
            <w:vAlign w:val="center"/>
          </w:tcPr>
          <w:p w14:paraId="64E0C0BA"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w:t>
            </w:r>
            <w:r>
              <w:rPr>
                <w:color w:val="000000"/>
                <w:sz w:val="22"/>
                <w:szCs w:val="22"/>
                <w:lang w:bidi="ar"/>
              </w:rPr>
              <w:t xml:space="preserve"> </w:t>
            </w:r>
            <w:r>
              <w:rPr>
                <w:color w:val="000000"/>
                <w:sz w:val="22"/>
                <w:szCs w:val="22"/>
                <w:lang w:bidi="ar"/>
              </w:rPr>
              <w:t>数据交互与接口规范</w:t>
            </w:r>
          </w:p>
        </w:tc>
        <w:tc>
          <w:tcPr>
            <w:tcW w:w="2126" w:type="dxa"/>
            <w:tcBorders>
              <w:top w:val="single" w:sz="4" w:space="0" w:color="auto"/>
              <w:left w:val="single" w:sz="4" w:space="0" w:color="000000"/>
              <w:bottom w:val="single" w:sz="4" w:space="0" w:color="auto"/>
              <w:right w:val="single" w:sz="4" w:space="0" w:color="000000"/>
            </w:tcBorders>
            <w:vAlign w:val="center"/>
          </w:tcPr>
          <w:p w14:paraId="1D4E9D74"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6BFB249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1CB85ABA"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677D5454"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16F31C86"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333A00FE" w14:textId="77777777" w:rsidR="00000000" w:rsidRDefault="00762AE3">
            <w:pPr>
              <w:jc w:val="center"/>
              <w:textAlignment w:val="center"/>
              <w:rPr>
                <w:color w:val="000000"/>
                <w:sz w:val="22"/>
                <w:szCs w:val="22"/>
                <w:lang w:bidi="ar"/>
              </w:rPr>
            </w:pPr>
            <w:r>
              <w:rPr>
                <w:color w:val="000000"/>
                <w:sz w:val="22"/>
                <w:szCs w:val="22"/>
                <w:lang w:bidi="ar"/>
              </w:rPr>
              <w:lastRenderedPageBreak/>
              <w:t>379</w:t>
            </w:r>
          </w:p>
        </w:tc>
        <w:tc>
          <w:tcPr>
            <w:tcW w:w="437" w:type="dxa"/>
            <w:tcBorders>
              <w:top w:val="single" w:sz="4" w:space="0" w:color="auto"/>
              <w:left w:val="single" w:sz="4" w:space="0" w:color="000000"/>
              <w:bottom w:val="single" w:sz="4" w:space="0" w:color="auto"/>
              <w:right w:val="single" w:sz="4" w:space="0" w:color="000000"/>
            </w:tcBorders>
            <w:vAlign w:val="center"/>
          </w:tcPr>
          <w:p w14:paraId="5344DE33" w14:textId="77777777" w:rsidR="00000000" w:rsidRDefault="00762AE3">
            <w:pPr>
              <w:jc w:val="center"/>
              <w:textAlignment w:val="center"/>
              <w:rPr>
                <w:color w:val="000000"/>
                <w:sz w:val="22"/>
                <w:szCs w:val="22"/>
                <w:lang w:bidi="ar"/>
              </w:rPr>
            </w:pPr>
            <w:r>
              <w:rPr>
                <w:color w:val="000000"/>
                <w:sz w:val="22"/>
                <w:szCs w:val="22"/>
                <w:lang w:bidi="ar"/>
              </w:rPr>
              <w:t>51</w:t>
            </w:r>
          </w:p>
        </w:tc>
        <w:tc>
          <w:tcPr>
            <w:tcW w:w="5550" w:type="dxa"/>
            <w:tcBorders>
              <w:top w:val="single" w:sz="4" w:space="0" w:color="auto"/>
              <w:left w:val="single" w:sz="4" w:space="0" w:color="000000"/>
              <w:bottom w:val="single" w:sz="4" w:space="0" w:color="auto"/>
              <w:right w:val="single" w:sz="4" w:space="0" w:color="000000"/>
            </w:tcBorders>
            <w:vAlign w:val="center"/>
          </w:tcPr>
          <w:p w14:paraId="140D20C6"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w:t>
            </w:r>
            <w:r>
              <w:rPr>
                <w:color w:val="000000"/>
                <w:sz w:val="22"/>
                <w:szCs w:val="22"/>
                <w:lang w:bidi="ar"/>
              </w:rPr>
              <w:t xml:space="preserve"> </w:t>
            </w:r>
            <w:r>
              <w:rPr>
                <w:color w:val="000000"/>
                <w:sz w:val="22"/>
                <w:szCs w:val="22"/>
                <w:lang w:bidi="ar"/>
              </w:rPr>
              <w:t>成熟度模型与评估方法</w:t>
            </w:r>
          </w:p>
        </w:tc>
        <w:tc>
          <w:tcPr>
            <w:tcW w:w="2126" w:type="dxa"/>
            <w:tcBorders>
              <w:top w:val="single" w:sz="4" w:space="0" w:color="auto"/>
              <w:left w:val="single" w:sz="4" w:space="0" w:color="000000"/>
              <w:bottom w:val="single" w:sz="4" w:space="0" w:color="auto"/>
              <w:right w:val="single" w:sz="4" w:space="0" w:color="000000"/>
            </w:tcBorders>
            <w:vAlign w:val="center"/>
          </w:tcPr>
          <w:p w14:paraId="56AF0207"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12EDA5EE"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420357B4"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15486FBB"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6CE428FD"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799EE04" w14:textId="77777777" w:rsidR="00000000" w:rsidRDefault="00762AE3">
            <w:pPr>
              <w:jc w:val="center"/>
              <w:textAlignment w:val="center"/>
              <w:rPr>
                <w:color w:val="000000"/>
                <w:sz w:val="22"/>
                <w:szCs w:val="22"/>
                <w:lang w:bidi="ar"/>
              </w:rPr>
            </w:pPr>
            <w:r>
              <w:rPr>
                <w:color w:val="000000"/>
                <w:sz w:val="22"/>
                <w:szCs w:val="22"/>
                <w:lang w:bidi="ar"/>
              </w:rPr>
              <w:t>380</w:t>
            </w:r>
          </w:p>
        </w:tc>
        <w:tc>
          <w:tcPr>
            <w:tcW w:w="437" w:type="dxa"/>
            <w:tcBorders>
              <w:top w:val="single" w:sz="4" w:space="0" w:color="auto"/>
              <w:left w:val="single" w:sz="4" w:space="0" w:color="000000"/>
              <w:bottom w:val="single" w:sz="4" w:space="0" w:color="auto"/>
              <w:right w:val="single" w:sz="4" w:space="0" w:color="000000"/>
            </w:tcBorders>
            <w:vAlign w:val="center"/>
          </w:tcPr>
          <w:p w14:paraId="374CBECF" w14:textId="77777777" w:rsidR="00000000" w:rsidRDefault="00762AE3">
            <w:pPr>
              <w:jc w:val="center"/>
              <w:textAlignment w:val="center"/>
              <w:rPr>
                <w:color w:val="000000"/>
                <w:sz w:val="22"/>
                <w:szCs w:val="22"/>
                <w:lang w:bidi="ar"/>
              </w:rPr>
            </w:pPr>
            <w:r>
              <w:rPr>
                <w:color w:val="000000"/>
                <w:sz w:val="22"/>
                <w:szCs w:val="22"/>
                <w:lang w:bidi="ar"/>
              </w:rPr>
              <w:t>52</w:t>
            </w:r>
          </w:p>
        </w:tc>
        <w:tc>
          <w:tcPr>
            <w:tcW w:w="5550" w:type="dxa"/>
            <w:tcBorders>
              <w:top w:val="single" w:sz="4" w:space="0" w:color="auto"/>
              <w:left w:val="single" w:sz="4" w:space="0" w:color="000000"/>
              <w:bottom w:val="single" w:sz="4" w:space="0" w:color="auto"/>
              <w:right w:val="single" w:sz="4" w:space="0" w:color="000000"/>
            </w:tcBorders>
            <w:vAlign w:val="center"/>
          </w:tcPr>
          <w:p w14:paraId="1640DD40"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数字孪生装备</w:t>
            </w:r>
            <w:r>
              <w:rPr>
                <w:color w:val="000000"/>
                <w:sz w:val="22"/>
                <w:szCs w:val="22"/>
                <w:lang w:bidi="ar"/>
              </w:rPr>
              <w:t xml:space="preserve"> </w:t>
            </w:r>
            <w:r>
              <w:rPr>
                <w:color w:val="000000"/>
                <w:sz w:val="22"/>
                <w:szCs w:val="22"/>
                <w:lang w:bidi="ar"/>
              </w:rPr>
              <w:t>通用要求</w:t>
            </w:r>
          </w:p>
        </w:tc>
        <w:tc>
          <w:tcPr>
            <w:tcW w:w="2126" w:type="dxa"/>
            <w:tcBorders>
              <w:top w:val="single" w:sz="4" w:space="0" w:color="auto"/>
              <w:left w:val="single" w:sz="4" w:space="0" w:color="000000"/>
              <w:bottom w:val="single" w:sz="4" w:space="0" w:color="auto"/>
              <w:right w:val="single" w:sz="4" w:space="0" w:color="000000"/>
            </w:tcBorders>
            <w:vAlign w:val="center"/>
          </w:tcPr>
          <w:p w14:paraId="51748FC1"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7FBBBF18"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609EEFB5"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4C5ED37C"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347CB6CA"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0805762A" w14:textId="77777777" w:rsidR="00000000" w:rsidRDefault="00762AE3">
            <w:pPr>
              <w:jc w:val="center"/>
              <w:textAlignment w:val="center"/>
              <w:rPr>
                <w:color w:val="000000"/>
                <w:sz w:val="22"/>
                <w:szCs w:val="22"/>
                <w:lang w:bidi="ar"/>
              </w:rPr>
            </w:pPr>
            <w:r>
              <w:rPr>
                <w:color w:val="000000"/>
                <w:sz w:val="22"/>
                <w:szCs w:val="22"/>
                <w:lang w:bidi="ar"/>
              </w:rPr>
              <w:t>381</w:t>
            </w:r>
          </w:p>
        </w:tc>
        <w:tc>
          <w:tcPr>
            <w:tcW w:w="437" w:type="dxa"/>
            <w:tcBorders>
              <w:top w:val="single" w:sz="4" w:space="0" w:color="auto"/>
              <w:left w:val="single" w:sz="4" w:space="0" w:color="000000"/>
              <w:bottom w:val="single" w:sz="4" w:space="0" w:color="auto"/>
              <w:right w:val="single" w:sz="4" w:space="0" w:color="000000"/>
            </w:tcBorders>
            <w:vAlign w:val="center"/>
          </w:tcPr>
          <w:p w14:paraId="5492CD4C" w14:textId="77777777" w:rsidR="00000000" w:rsidRDefault="00762AE3">
            <w:pPr>
              <w:jc w:val="center"/>
              <w:textAlignment w:val="center"/>
              <w:rPr>
                <w:color w:val="000000"/>
                <w:sz w:val="22"/>
                <w:szCs w:val="22"/>
                <w:lang w:bidi="ar"/>
              </w:rPr>
            </w:pPr>
            <w:r>
              <w:rPr>
                <w:color w:val="000000"/>
                <w:sz w:val="22"/>
                <w:szCs w:val="22"/>
                <w:lang w:bidi="ar"/>
              </w:rPr>
              <w:t>53</w:t>
            </w:r>
          </w:p>
        </w:tc>
        <w:tc>
          <w:tcPr>
            <w:tcW w:w="5550" w:type="dxa"/>
            <w:tcBorders>
              <w:top w:val="single" w:sz="4" w:space="0" w:color="auto"/>
              <w:left w:val="single" w:sz="4" w:space="0" w:color="000000"/>
              <w:bottom w:val="single" w:sz="4" w:space="0" w:color="auto"/>
              <w:right w:val="single" w:sz="4" w:space="0" w:color="000000"/>
            </w:tcBorders>
            <w:vAlign w:val="center"/>
          </w:tcPr>
          <w:p w14:paraId="1EDAC49D"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数字孪生装备</w:t>
            </w:r>
            <w:r>
              <w:rPr>
                <w:color w:val="000000"/>
                <w:sz w:val="22"/>
                <w:szCs w:val="22"/>
                <w:lang w:bidi="ar"/>
              </w:rPr>
              <w:t xml:space="preserve"> </w:t>
            </w:r>
            <w:r>
              <w:rPr>
                <w:color w:val="000000"/>
                <w:sz w:val="22"/>
                <w:szCs w:val="22"/>
                <w:lang w:bidi="ar"/>
              </w:rPr>
              <w:t>测试规范</w:t>
            </w:r>
          </w:p>
        </w:tc>
        <w:tc>
          <w:tcPr>
            <w:tcW w:w="2126" w:type="dxa"/>
            <w:tcBorders>
              <w:top w:val="single" w:sz="4" w:space="0" w:color="auto"/>
              <w:left w:val="single" w:sz="4" w:space="0" w:color="000000"/>
              <w:bottom w:val="single" w:sz="4" w:space="0" w:color="auto"/>
              <w:right w:val="single" w:sz="4" w:space="0" w:color="000000"/>
            </w:tcBorders>
            <w:vAlign w:val="center"/>
          </w:tcPr>
          <w:p w14:paraId="49B57302"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5109E180"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31CDA2C"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04EA8854"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3E4CC594" w14:textId="77777777">
        <w:trPr>
          <w:cantSplit/>
          <w:trHeight w:val="90"/>
        </w:trPr>
        <w:tc>
          <w:tcPr>
            <w:tcW w:w="546" w:type="dxa"/>
            <w:tcBorders>
              <w:top w:val="single" w:sz="4" w:space="0" w:color="auto"/>
              <w:left w:val="single" w:sz="4" w:space="0" w:color="auto"/>
              <w:bottom w:val="single" w:sz="4" w:space="0" w:color="auto"/>
              <w:right w:val="single" w:sz="4" w:space="0" w:color="000000"/>
            </w:tcBorders>
            <w:vAlign w:val="center"/>
          </w:tcPr>
          <w:p w14:paraId="2F7D3DAA" w14:textId="77777777" w:rsidR="00000000" w:rsidRDefault="00762AE3">
            <w:pPr>
              <w:jc w:val="center"/>
              <w:textAlignment w:val="center"/>
              <w:rPr>
                <w:color w:val="000000"/>
                <w:sz w:val="22"/>
                <w:szCs w:val="22"/>
                <w:lang w:bidi="ar"/>
              </w:rPr>
            </w:pPr>
            <w:r>
              <w:rPr>
                <w:color w:val="000000"/>
                <w:sz w:val="22"/>
                <w:szCs w:val="22"/>
                <w:lang w:bidi="ar"/>
              </w:rPr>
              <w:t>382</w:t>
            </w:r>
          </w:p>
        </w:tc>
        <w:tc>
          <w:tcPr>
            <w:tcW w:w="437" w:type="dxa"/>
            <w:tcBorders>
              <w:top w:val="single" w:sz="4" w:space="0" w:color="auto"/>
              <w:left w:val="single" w:sz="4" w:space="0" w:color="000000"/>
              <w:bottom w:val="single" w:sz="4" w:space="0" w:color="auto"/>
              <w:right w:val="single" w:sz="4" w:space="0" w:color="000000"/>
            </w:tcBorders>
            <w:vAlign w:val="center"/>
          </w:tcPr>
          <w:p w14:paraId="72B368A0" w14:textId="77777777" w:rsidR="00000000" w:rsidRDefault="00762AE3">
            <w:pPr>
              <w:jc w:val="center"/>
              <w:textAlignment w:val="center"/>
              <w:rPr>
                <w:color w:val="000000"/>
                <w:sz w:val="22"/>
                <w:szCs w:val="22"/>
                <w:lang w:bidi="ar"/>
              </w:rPr>
            </w:pPr>
            <w:r>
              <w:rPr>
                <w:color w:val="000000"/>
                <w:sz w:val="22"/>
                <w:szCs w:val="22"/>
                <w:lang w:bidi="ar"/>
              </w:rPr>
              <w:t>54</w:t>
            </w:r>
          </w:p>
        </w:tc>
        <w:tc>
          <w:tcPr>
            <w:tcW w:w="5550" w:type="dxa"/>
            <w:tcBorders>
              <w:top w:val="single" w:sz="4" w:space="0" w:color="auto"/>
              <w:left w:val="single" w:sz="4" w:space="0" w:color="000000"/>
              <w:bottom w:val="single" w:sz="4" w:space="0" w:color="auto"/>
              <w:right w:val="single" w:sz="4" w:space="0" w:color="000000"/>
            </w:tcBorders>
            <w:vAlign w:val="center"/>
          </w:tcPr>
          <w:p w14:paraId="67C1BDB8" w14:textId="77777777" w:rsidR="00000000" w:rsidRDefault="00762AE3">
            <w:pPr>
              <w:textAlignment w:val="center"/>
              <w:rPr>
                <w:color w:val="000000"/>
                <w:sz w:val="22"/>
                <w:szCs w:val="22"/>
                <w:lang w:bidi="ar"/>
              </w:rPr>
            </w:pPr>
            <w:r>
              <w:rPr>
                <w:color w:val="000000"/>
                <w:sz w:val="22"/>
                <w:szCs w:val="22"/>
                <w:lang w:bidi="ar"/>
              </w:rPr>
              <w:t>智能制造</w:t>
            </w:r>
            <w:r>
              <w:rPr>
                <w:color w:val="000000"/>
                <w:sz w:val="22"/>
                <w:szCs w:val="22"/>
                <w:lang w:bidi="ar"/>
              </w:rPr>
              <w:t xml:space="preserve"> </w:t>
            </w:r>
            <w:r>
              <w:rPr>
                <w:color w:val="000000"/>
                <w:sz w:val="22"/>
                <w:szCs w:val="22"/>
                <w:lang w:bidi="ar"/>
              </w:rPr>
              <w:t>数字孪生增材制造</w:t>
            </w:r>
            <w:r>
              <w:rPr>
                <w:color w:val="000000"/>
                <w:sz w:val="22"/>
                <w:szCs w:val="22"/>
                <w:lang w:bidi="ar"/>
              </w:rPr>
              <w:t xml:space="preserve"> </w:t>
            </w:r>
            <w:r>
              <w:rPr>
                <w:color w:val="000000"/>
                <w:sz w:val="22"/>
                <w:szCs w:val="22"/>
                <w:lang w:bidi="ar"/>
              </w:rPr>
              <w:t>实施指南</w:t>
            </w:r>
          </w:p>
        </w:tc>
        <w:tc>
          <w:tcPr>
            <w:tcW w:w="2126" w:type="dxa"/>
            <w:tcBorders>
              <w:top w:val="single" w:sz="4" w:space="0" w:color="auto"/>
              <w:left w:val="single" w:sz="4" w:space="0" w:color="000000"/>
              <w:bottom w:val="single" w:sz="4" w:space="0" w:color="auto"/>
              <w:right w:val="single" w:sz="4" w:space="0" w:color="000000"/>
            </w:tcBorders>
            <w:vAlign w:val="center"/>
          </w:tcPr>
          <w:p w14:paraId="0E981A2F" w14:textId="77777777" w:rsidR="00000000" w:rsidRDefault="00762AE3">
            <w:pPr>
              <w:rPr>
                <w:color w:val="000000"/>
                <w:sz w:val="22"/>
                <w:szCs w:val="22"/>
                <w:lang w:bidi="ar"/>
              </w:rPr>
            </w:pPr>
          </w:p>
        </w:tc>
        <w:tc>
          <w:tcPr>
            <w:tcW w:w="2175" w:type="dxa"/>
            <w:tcBorders>
              <w:top w:val="single" w:sz="4" w:space="0" w:color="auto"/>
              <w:left w:val="single" w:sz="4" w:space="0" w:color="000000"/>
              <w:bottom w:val="single" w:sz="4" w:space="0" w:color="auto"/>
              <w:right w:val="single" w:sz="4" w:space="0" w:color="000000"/>
            </w:tcBorders>
            <w:vAlign w:val="center"/>
          </w:tcPr>
          <w:p w14:paraId="7C31247C" w14:textId="77777777" w:rsidR="00000000" w:rsidRDefault="00762AE3">
            <w:pPr>
              <w:rPr>
                <w:color w:val="000000"/>
                <w:sz w:val="22"/>
                <w:szCs w:val="22"/>
                <w:lang w:bidi="ar"/>
              </w:rPr>
            </w:pPr>
          </w:p>
        </w:tc>
        <w:tc>
          <w:tcPr>
            <w:tcW w:w="1544" w:type="dxa"/>
            <w:tcBorders>
              <w:top w:val="single" w:sz="4" w:space="0" w:color="auto"/>
              <w:left w:val="single" w:sz="4" w:space="0" w:color="000000"/>
              <w:bottom w:val="single" w:sz="4" w:space="0" w:color="auto"/>
              <w:right w:val="single" w:sz="4" w:space="0" w:color="000000"/>
            </w:tcBorders>
            <w:vAlign w:val="center"/>
          </w:tcPr>
          <w:p w14:paraId="045197B8" w14:textId="77777777" w:rsidR="00000000" w:rsidRDefault="00762AE3">
            <w:pPr>
              <w:rPr>
                <w:color w:val="000000"/>
                <w:sz w:val="22"/>
                <w:szCs w:val="22"/>
                <w:lang w:bidi="ar"/>
              </w:rPr>
            </w:pPr>
          </w:p>
        </w:tc>
        <w:tc>
          <w:tcPr>
            <w:tcW w:w="1378" w:type="dxa"/>
            <w:tcBorders>
              <w:top w:val="single" w:sz="4" w:space="0" w:color="auto"/>
              <w:left w:val="single" w:sz="4" w:space="0" w:color="000000"/>
              <w:bottom w:val="single" w:sz="4" w:space="0" w:color="auto"/>
              <w:right w:val="single" w:sz="4" w:space="0" w:color="auto"/>
            </w:tcBorders>
            <w:vAlign w:val="center"/>
          </w:tcPr>
          <w:p w14:paraId="49362C42" w14:textId="77777777" w:rsidR="00000000" w:rsidRDefault="00762AE3">
            <w:pPr>
              <w:jc w:val="center"/>
              <w:textAlignment w:val="center"/>
              <w:rPr>
                <w:color w:val="000000"/>
                <w:sz w:val="22"/>
                <w:szCs w:val="22"/>
                <w:lang w:bidi="ar"/>
              </w:rPr>
            </w:pPr>
            <w:r>
              <w:rPr>
                <w:color w:val="000000"/>
                <w:sz w:val="22"/>
                <w:szCs w:val="22"/>
                <w:lang w:bidi="ar"/>
              </w:rPr>
              <w:t>待立项</w:t>
            </w:r>
          </w:p>
        </w:tc>
      </w:tr>
      <w:tr w:rsidR="00000000" w14:paraId="3E5FAFCE" w14:textId="77777777">
        <w:trPr>
          <w:cantSplit/>
          <w:trHeight w:val="23"/>
        </w:trPr>
        <w:tc>
          <w:tcPr>
            <w:tcW w:w="1375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2244A44C" w14:textId="77777777" w:rsidR="00000000" w:rsidRDefault="00762AE3">
            <w:pPr>
              <w:textAlignment w:val="center"/>
              <w:rPr>
                <w:b/>
                <w:bCs/>
                <w:color w:val="000000"/>
                <w:sz w:val="22"/>
                <w:szCs w:val="22"/>
              </w:rPr>
            </w:pPr>
            <w:r>
              <w:rPr>
                <w:b/>
                <w:bCs/>
                <w:color w:val="000000"/>
                <w:sz w:val="22"/>
                <w:szCs w:val="22"/>
                <w:lang w:bidi="ar"/>
              </w:rPr>
              <w:t xml:space="preserve">BF </w:t>
            </w:r>
            <w:r>
              <w:rPr>
                <w:rStyle w:val="font151"/>
                <w:rFonts w:ascii="Times New Roman" w:hAnsi="Times New Roman" w:cs="Times New Roman" w:hint="default"/>
                <w:lang w:bidi="ar"/>
              </w:rPr>
              <w:t>工业网络</w:t>
            </w:r>
          </w:p>
        </w:tc>
      </w:tr>
      <w:tr w:rsidR="00000000" w14:paraId="04127A8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7E85483" w14:textId="77777777" w:rsidR="00000000" w:rsidRDefault="00762AE3">
            <w:pPr>
              <w:jc w:val="center"/>
              <w:textAlignment w:val="center"/>
              <w:rPr>
                <w:color w:val="000000"/>
                <w:sz w:val="22"/>
                <w:szCs w:val="22"/>
              </w:rPr>
            </w:pPr>
            <w:r>
              <w:rPr>
                <w:color w:val="000000"/>
                <w:sz w:val="22"/>
                <w:szCs w:val="22"/>
                <w:lang w:bidi="ar"/>
              </w:rPr>
              <w:t>383</w:t>
            </w:r>
          </w:p>
        </w:tc>
        <w:tc>
          <w:tcPr>
            <w:tcW w:w="437" w:type="dxa"/>
            <w:tcBorders>
              <w:top w:val="single" w:sz="4" w:space="0" w:color="000000"/>
              <w:left w:val="single" w:sz="4" w:space="0" w:color="000000"/>
              <w:bottom w:val="single" w:sz="4" w:space="0" w:color="000000"/>
              <w:right w:val="single" w:sz="4" w:space="0" w:color="000000"/>
            </w:tcBorders>
            <w:vAlign w:val="center"/>
          </w:tcPr>
          <w:p w14:paraId="26FF2E43" w14:textId="77777777" w:rsidR="00000000" w:rsidRDefault="00762AE3">
            <w:pPr>
              <w:jc w:val="center"/>
              <w:textAlignment w:val="center"/>
              <w:rPr>
                <w:color w:val="000000"/>
                <w:sz w:val="22"/>
                <w:szCs w:val="22"/>
              </w:rPr>
            </w:pPr>
            <w:r>
              <w:rPr>
                <w:color w:val="000000"/>
                <w:sz w:val="22"/>
                <w:szCs w:val="22"/>
                <w:lang w:bidi="ar"/>
              </w:rPr>
              <w:t>1</w:t>
            </w:r>
          </w:p>
        </w:tc>
        <w:tc>
          <w:tcPr>
            <w:tcW w:w="5550" w:type="dxa"/>
            <w:tcBorders>
              <w:top w:val="single" w:sz="4" w:space="0" w:color="000000"/>
              <w:left w:val="single" w:sz="4" w:space="0" w:color="000000"/>
              <w:bottom w:val="single" w:sz="4" w:space="0" w:color="000000"/>
              <w:right w:val="single" w:sz="4" w:space="0" w:color="000000"/>
            </w:tcBorders>
            <w:vAlign w:val="center"/>
          </w:tcPr>
          <w:p w14:paraId="269E7FCE"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系统间远程通信和信息交换</w:t>
            </w:r>
            <w:r>
              <w:rPr>
                <w:color w:val="000000"/>
                <w:sz w:val="22"/>
                <w:szCs w:val="22"/>
                <w:lang w:bidi="ar"/>
              </w:rPr>
              <w:t xml:space="preserve"> OSI</w:t>
            </w:r>
            <w:r>
              <w:rPr>
                <w:color w:val="000000"/>
                <w:sz w:val="22"/>
                <w:szCs w:val="22"/>
                <w:lang w:bidi="ar"/>
              </w:rPr>
              <w:t>路由选择框架</w:t>
            </w:r>
          </w:p>
        </w:tc>
        <w:tc>
          <w:tcPr>
            <w:tcW w:w="2126" w:type="dxa"/>
            <w:tcBorders>
              <w:top w:val="single" w:sz="4" w:space="0" w:color="000000"/>
              <w:left w:val="single" w:sz="4" w:space="0" w:color="000000"/>
              <w:bottom w:val="single" w:sz="4" w:space="0" w:color="000000"/>
              <w:right w:val="single" w:sz="4" w:space="0" w:color="000000"/>
            </w:tcBorders>
            <w:vAlign w:val="center"/>
          </w:tcPr>
          <w:p w14:paraId="2999D5E8" w14:textId="77777777" w:rsidR="00000000" w:rsidRDefault="00762AE3">
            <w:pPr>
              <w:textAlignment w:val="center"/>
              <w:rPr>
                <w:color w:val="000000"/>
                <w:sz w:val="22"/>
                <w:szCs w:val="22"/>
              </w:rPr>
            </w:pPr>
            <w:r>
              <w:rPr>
                <w:color w:val="000000"/>
                <w:sz w:val="22"/>
                <w:szCs w:val="22"/>
                <w:lang w:bidi="ar"/>
              </w:rPr>
              <w:t>GB/Z 17977-2000</w:t>
            </w:r>
          </w:p>
        </w:tc>
        <w:tc>
          <w:tcPr>
            <w:tcW w:w="2175" w:type="dxa"/>
            <w:tcBorders>
              <w:top w:val="single" w:sz="4" w:space="0" w:color="000000"/>
              <w:left w:val="single" w:sz="4" w:space="0" w:color="000000"/>
              <w:bottom w:val="single" w:sz="4" w:space="0" w:color="000000"/>
              <w:right w:val="single" w:sz="4" w:space="0" w:color="000000"/>
            </w:tcBorders>
            <w:vAlign w:val="center"/>
          </w:tcPr>
          <w:p w14:paraId="0DAFF77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2B5E72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7708E5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72E297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3F3405E" w14:textId="77777777" w:rsidR="00000000" w:rsidRDefault="00762AE3">
            <w:pPr>
              <w:jc w:val="center"/>
              <w:textAlignment w:val="center"/>
              <w:rPr>
                <w:color w:val="000000"/>
                <w:sz w:val="22"/>
                <w:szCs w:val="22"/>
              </w:rPr>
            </w:pPr>
            <w:r>
              <w:rPr>
                <w:color w:val="000000"/>
                <w:sz w:val="22"/>
                <w:szCs w:val="22"/>
                <w:lang w:bidi="ar"/>
              </w:rPr>
              <w:t>384</w:t>
            </w:r>
          </w:p>
        </w:tc>
        <w:tc>
          <w:tcPr>
            <w:tcW w:w="437" w:type="dxa"/>
            <w:tcBorders>
              <w:top w:val="single" w:sz="4" w:space="0" w:color="000000"/>
              <w:left w:val="single" w:sz="4" w:space="0" w:color="000000"/>
              <w:bottom w:val="single" w:sz="4" w:space="0" w:color="000000"/>
              <w:right w:val="single" w:sz="4" w:space="0" w:color="000000"/>
            </w:tcBorders>
            <w:vAlign w:val="center"/>
          </w:tcPr>
          <w:p w14:paraId="35F9403F" w14:textId="77777777" w:rsidR="00000000" w:rsidRDefault="00762AE3">
            <w:pPr>
              <w:jc w:val="center"/>
              <w:textAlignment w:val="center"/>
              <w:rPr>
                <w:color w:val="000000"/>
                <w:sz w:val="22"/>
                <w:szCs w:val="22"/>
              </w:rPr>
            </w:pPr>
            <w:r>
              <w:rPr>
                <w:color w:val="000000"/>
                <w:sz w:val="22"/>
                <w:szCs w:val="22"/>
                <w:lang w:bidi="ar"/>
              </w:rPr>
              <w:t>2</w:t>
            </w:r>
          </w:p>
        </w:tc>
        <w:tc>
          <w:tcPr>
            <w:tcW w:w="5550" w:type="dxa"/>
            <w:tcBorders>
              <w:top w:val="single" w:sz="4" w:space="0" w:color="000000"/>
              <w:left w:val="single" w:sz="4" w:space="0" w:color="000000"/>
              <w:bottom w:val="single" w:sz="4" w:space="0" w:color="000000"/>
              <w:right w:val="single" w:sz="4" w:space="0" w:color="000000"/>
            </w:tcBorders>
            <w:vAlign w:val="center"/>
          </w:tcPr>
          <w:p w14:paraId="36229285"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系统间远程通信和信息交换</w:t>
            </w:r>
            <w:r>
              <w:rPr>
                <w:color w:val="000000"/>
                <w:sz w:val="22"/>
                <w:szCs w:val="22"/>
                <w:lang w:bidi="ar"/>
              </w:rPr>
              <w:t xml:space="preserve"> </w:t>
            </w:r>
            <w:r>
              <w:rPr>
                <w:color w:val="000000"/>
                <w:sz w:val="22"/>
                <w:szCs w:val="22"/>
                <w:lang w:bidi="ar"/>
              </w:rPr>
              <w:t>局域网</w:t>
            </w:r>
            <w:r>
              <w:rPr>
                <w:color w:val="000000"/>
                <w:sz w:val="22"/>
                <w:szCs w:val="22"/>
                <w:lang w:bidi="ar"/>
              </w:rPr>
              <w:t xml:space="preserve"> </w:t>
            </w:r>
            <w:r>
              <w:rPr>
                <w:color w:val="000000"/>
                <w:sz w:val="22"/>
                <w:szCs w:val="22"/>
                <w:lang w:bidi="ar"/>
              </w:rPr>
              <w:t>第</w:t>
            </w:r>
            <w:r>
              <w:rPr>
                <w:color w:val="000000"/>
                <w:sz w:val="22"/>
                <w:szCs w:val="22"/>
                <w:lang w:bidi="ar"/>
              </w:rPr>
              <w:t>3</w:t>
            </w:r>
            <w:r>
              <w:rPr>
                <w:color w:val="000000"/>
                <w:sz w:val="22"/>
                <w:szCs w:val="22"/>
                <w:lang w:bidi="ar"/>
              </w:rPr>
              <w:t>部分</w:t>
            </w:r>
            <w:r>
              <w:rPr>
                <w:color w:val="000000"/>
                <w:sz w:val="22"/>
                <w:szCs w:val="22"/>
                <w:lang w:bidi="ar"/>
              </w:rPr>
              <w:t>:</w:t>
            </w:r>
            <w:r>
              <w:rPr>
                <w:color w:val="000000"/>
                <w:sz w:val="22"/>
                <w:szCs w:val="22"/>
                <w:lang w:bidi="ar"/>
              </w:rPr>
              <w:t>带碰撞检测的载波侦听多址访问</w:t>
            </w:r>
            <w:r>
              <w:rPr>
                <w:color w:val="000000"/>
                <w:sz w:val="22"/>
                <w:szCs w:val="22"/>
                <w:lang w:bidi="ar"/>
              </w:rPr>
              <w:t>(</w:t>
            </w:r>
            <w:r>
              <w:rPr>
                <w:color w:val="000000"/>
                <w:sz w:val="22"/>
                <w:szCs w:val="22"/>
                <w:lang w:bidi="ar"/>
              </w:rPr>
              <w:t>CSMA/CD)</w:t>
            </w:r>
            <w:r>
              <w:rPr>
                <w:color w:val="000000"/>
                <w:sz w:val="22"/>
                <w:szCs w:val="22"/>
                <w:lang w:bidi="ar"/>
              </w:rPr>
              <w:t>的访问方法和物理层规范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75BC5CA" w14:textId="77777777" w:rsidR="00000000" w:rsidRDefault="00762AE3">
            <w:pPr>
              <w:textAlignment w:val="center"/>
              <w:rPr>
                <w:color w:val="000000"/>
                <w:sz w:val="22"/>
                <w:szCs w:val="22"/>
              </w:rPr>
            </w:pPr>
            <w:r>
              <w:rPr>
                <w:color w:val="000000"/>
                <w:sz w:val="22"/>
                <w:szCs w:val="22"/>
                <w:lang w:bidi="ar"/>
              </w:rPr>
              <w:t>GB/T 15629.3-2014</w:t>
            </w:r>
          </w:p>
        </w:tc>
        <w:tc>
          <w:tcPr>
            <w:tcW w:w="2175" w:type="dxa"/>
            <w:tcBorders>
              <w:top w:val="single" w:sz="4" w:space="0" w:color="000000"/>
              <w:left w:val="single" w:sz="4" w:space="0" w:color="000000"/>
              <w:bottom w:val="single" w:sz="4" w:space="0" w:color="000000"/>
              <w:right w:val="single" w:sz="4" w:space="0" w:color="000000"/>
            </w:tcBorders>
            <w:vAlign w:val="center"/>
          </w:tcPr>
          <w:p w14:paraId="46BFCF8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789D65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DEFE4E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7A93D3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F9C479" w14:textId="77777777" w:rsidR="00000000" w:rsidRDefault="00762AE3">
            <w:pPr>
              <w:jc w:val="center"/>
              <w:textAlignment w:val="center"/>
              <w:rPr>
                <w:color w:val="000000"/>
                <w:sz w:val="22"/>
                <w:szCs w:val="22"/>
              </w:rPr>
            </w:pPr>
            <w:r>
              <w:rPr>
                <w:color w:val="000000"/>
                <w:sz w:val="22"/>
                <w:szCs w:val="22"/>
                <w:lang w:bidi="ar"/>
              </w:rPr>
              <w:t>385</w:t>
            </w:r>
          </w:p>
        </w:tc>
        <w:tc>
          <w:tcPr>
            <w:tcW w:w="437" w:type="dxa"/>
            <w:tcBorders>
              <w:top w:val="single" w:sz="4" w:space="0" w:color="000000"/>
              <w:left w:val="single" w:sz="4" w:space="0" w:color="000000"/>
              <w:bottom w:val="single" w:sz="4" w:space="0" w:color="000000"/>
              <w:right w:val="single" w:sz="4" w:space="0" w:color="000000"/>
            </w:tcBorders>
            <w:vAlign w:val="center"/>
          </w:tcPr>
          <w:p w14:paraId="18F334AB" w14:textId="77777777" w:rsidR="00000000" w:rsidRDefault="00762AE3">
            <w:pPr>
              <w:jc w:val="center"/>
              <w:textAlignment w:val="center"/>
              <w:rPr>
                <w:color w:val="000000"/>
                <w:sz w:val="22"/>
                <w:szCs w:val="22"/>
              </w:rPr>
            </w:pPr>
            <w:r>
              <w:rPr>
                <w:color w:val="000000"/>
                <w:sz w:val="22"/>
                <w:szCs w:val="22"/>
                <w:lang w:bidi="ar"/>
              </w:rPr>
              <w:t>3</w:t>
            </w:r>
          </w:p>
        </w:tc>
        <w:tc>
          <w:tcPr>
            <w:tcW w:w="5550" w:type="dxa"/>
            <w:tcBorders>
              <w:top w:val="single" w:sz="4" w:space="0" w:color="000000"/>
              <w:left w:val="single" w:sz="4" w:space="0" w:color="000000"/>
              <w:bottom w:val="single" w:sz="4" w:space="0" w:color="000000"/>
              <w:right w:val="single" w:sz="4" w:space="0" w:color="000000"/>
            </w:tcBorders>
            <w:vAlign w:val="center"/>
          </w:tcPr>
          <w:p w14:paraId="45384E60"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系统间远程通信和信息交换</w:t>
            </w:r>
            <w:r>
              <w:rPr>
                <w:color w:val="000000"/>
                <w:sz w:val="22"/>
                <w:szCs w:val="22"/>
                <w:lang w:bidi="ar"/>
              </w:rPr>
              <w:t xml:space="preserve"> </w:t>
            </w:r>
            <w:r>
              <w:rPr>
                <w:color w:val="000000"/>
                <w:sz w:val="22"/>
                <w:szCs w:val="22"/>
                <w:lang w:bidi="ar"/>
              </w:rPr>
              <w:t>局域网和城域网</w:t>
            </w:r>
            <w:r>
              <w:rPr>
                <w:color w:val="000000"/>
                <w:sz w:val="22"/>
                <w:szCs w:val="22"/>
                <w:lang w:bidi="ar"/>
              </w:rPr>
              <w:t xml:space="preserve"> </w:t>
            </w:r>
            <w:r>
              <w:rPr>
                <w:color w:val="000000"/>
                <w:sz w:val="22"/>
                <w:szCs w:val="22"/>
                <w:lang w:bidi="ar"/>
              </w:rPr>
              <w:t>特定要求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C2392F1" w14:textId="77777777" w:rsidR="00000000" w:rsidRDefault="00762AE3">
            <w:pPr>
              <w:textAlignment w:val="center"/>
              <w:rPr>
                <w:color w:val="000000"/>
                <w:sz w:val="22"/>
                <w:szCs w:val="22"/>
              </w:rPr>
            </w:pPr>
            <w:r>
              <w:rPr>
                <w:color w:val="000000"/>
                <w:sz w:val="22"/>
                <w:szCs w:val="22"/>
                <w:lang w:bidi="ar"/>
              </w:rPr>
              <w:t>GB/T 15629</w:t>
            </w:r>
          </w:p>
        </w:tc>
        <w:tc>
          <w:tcPr>
            <w:tcW w:w="2175" w:type="dxa"/>
            <w:tcBorders>
              <w:top w:val="single" w:sz="4" w:space="0" w:color="000000"/>
              <w:left w:val="single" w:sz="4" w:space="0" w:color="000000"/>
              <w:bottom w:val="single" w:sz="4" w:space="0" w:color="000000"/>
              <w:right w:val="single" w:sz="4" w:space="0" w:color="000000"/>
            </w:tcBorders>
            <w:vAlign w:val="center"/>
          </w:tcPr>
          <w:p w14:paraId="1BC8E7C4"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570173C"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83801C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E14104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29DF525" w14:textId="77777777" w:rsidR="00000000" w:rsidRDefault="00762AE3">
            <w:pPr>
              <w:jc w:val="center"/>
              <w:textAlignment w:val="center"/>
              <w:rPr>
                <w:color w:val="000000"/>
                <w:sz w:val="22"/>
                <w:szCs w:val="22"/>
              </w:rPr>
            </w:pPr>
            <w:r>
              <w:rPr>
                <w:color w:val="000000"/>
                <w:sz w:val="22"/>
                <w:szCs w:val="22"/>
                <w:lang w:bidi="ar"/>
              </w:rPr>
              <w:t>386</w:t>
            </w:r>
          </w:p>
        </w:tc>
        <w:tc>
          <w:tcPr>
            <w:tcW w:w="437" w:type="dxa"/>
            <w:tcBorders>
              <w:top w:val="single" w:sz="4" w:space="0" w:color="000000"/>
              <w:left w:val="single" w:sz="4" w:space="0" w:color="000000"/>
              <w:bottom w:val="single" w:sz="4" w:space="0" w:color="000000"/>
              <w:right w:val="single" w:sz="4" w:space="0" w:color="000000"/>
            </w:tcBorders>
            <w:vAlign w:val="center"/>
          </w:tcPr>
          <w:p w14:paraId="50D24C94" w14:textId="77777777" w:rsidR="00000000" w:rsidRDefault="00762AE3">
            <w:pPr>
              <w:jc w:val="center"/>
              <w:textAlignment w:val="center"/>
              <w:rPr>
                <w:color w:val="000000"/>
                <w:sz w:val="22"/>
                <w:szCs w:val="22"/>
              </w:rPr>
            </w:pPr>
            <w:r>
              <w:rPr>
                <w:color w:val="000000"/>
                <w:sz w:val="22"/>
                <w:szCs w:val="22"/>
                <w:lang w:bidi="ar"/>
              </w:rPr>
              <w:t>4</w:t>
            </w:r>
          </w:p>
        </w:tc>
        <w:tc>
          <w:tcPr>
            <w:tcW w:w="5550" w:type="dxa"/>
            <w:tcBorders>
              <w:top w:val="single" w:sz="4" w:space="0" w:color="000000"/>
              <w:left w:val="single" w:sz="4" w:space="0" w:color="000000"/>
              <w:bottom w:val="single" w:sz="4" w:space="0" w:color="000000"/>
              <w:right w:val="single" w:sz="4" w:space="0" w:color="000000"/>
            </w:tcBorders>
            <w:vAlign w:val="center"/>
          </w:tcPr>
          <w:p w14:paraId="2ED0B630"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系统间远程通信和信息交换</w:t>
            </w:r>
            <w:r>
              <w:rPr>
                <w:color w:val="000000"/>
                <w:sz w:val="22"/>
                <w:szCs w:val="22"/>
                <w:lang w:bidi="ar"/>
              </w:rPr>
              <w:t xml:space="preserve"> </w:t>
            </w:r>
            <w:r>
              <w:rPr>
                <w:color w:val="000000"/>
                <w:sz w:val="22"/>
                <w:szCs w:val="22"/>
                <w:lang w:bidi="ar"/>
              </w:rPr>
              <w:t>中高速无线局域网媒体访问控制和物理层规范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7EA22E9" w14:textId="77777777" w:rsidR="00000000" w:rsidRDefault="00762AE3">
            <w:pPr>
              <w:textAlignment w:val="center"/>
              <w:rPr>
                <w:color w:val="000000"/>
                <w:sz w:val="22"/>
                <w:szCs w:val="22"/>
              </w:rPr>
            </w:pPr>
            <w:r>
              <w:rPr>
                <w:color w:val="000000"/>
                <w:sz w:val="22"/>
                <w:szCs w:val="22"/>
                <w:lang w:bidi="ar"/>
              </w:rPr>
              <w:t>GB/T 36454-2018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0C4A057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C037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F2DE0C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B3F8B5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2C218D7" w14:textId="77777777" w:rsidR="00000000" w:rsidRDefault="00762AE3">
            <w:pPr>
              <w:jc w:val="center"/>
              <w:textAlignment w:val="center"/>
              <w:rPr>
                <w:color w:val="000000"/>
                <w:sz w:val="22"/>
                <w:szCs w:val="22"/>
              </w:rPr>
            </w:pPr>
            <w:r>
              <w:rPr>
                <w:color w:val="000000"/>
                <w:sz w:val="22"/>
                <w:szCs w:val="22"/>
                <w:lang w:bidi="ar"/>
              </w:rPr>
              <w:t>387</w:t>
            </w:r>
          </w:p>
        </w:tc>
        <w:tc>
          <w:tcPr>
            <w:tcW w:w="437" w:type="dxa"/>
            <w:tcBorders>
              <w:top w:val="single" w:sz="4" w:space="0" w:color="000000"/>
              <w:left w:val="single" w:sz="4" w:space="0" w:color="000000"/>
              <w:bottom w:val="single" w:sz="4" w:space="0" w:color="000000"/>
              <w:right w:val="single" w:sz="4" w:space="0" w:color="000000"/>
            </w:tcBorders>
            <w:vAlign w:val="center"/>
          </w:tcPr>
          <w:p w14:paraId="6B3FB2CA" w14:textId="77777777" w:rsidR="00000000" w:rsidRDefault="00762AE3">
            <w:pPr>
              <w:jc w:val="center"/>
              <w:textAlignment w:val="center"/>
              <w:rPr>
                <w:color w:val="000000"/>
                <w:sz w:val="22"/>
                <w:szCs w:val="22"/>
              </w:rPr>
            </w:pPr>
            <w:r>
              <w:rPr>
                <w:color w:val="000000"/>
                <w:sz w:val="22"/>
                <w:szCs w:val="22"/>
                <w:lang w:bidi="ar"/>
              </w:rPr>
              <w:t>5</w:t>
            </w:r>
          </w:p>
        </w:tc>
        <w:tc>
          <w:tcPr>
            <w:tcW w:w="5550" w:type="dxa"/>
            <w:tcBorders>
              <w:top w:val="single" w:sz="4" w:space="0" w:color="000000"/>
              <w:left w:val="single" w:sz="4" w:space="0" w:color="000000"/>
              <w:bottom w:val="single" w:sz="4" w:space="0" w:color="000000"/>
              <w:right w:val="single" w:sz="4" w:space="0" w:color="000000"/>
            </w:tcBorders>
            <w:vAlign w:val="center"/>
          </w:tcPr>
          <w:p w14:paraId="05BAE28E"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系统间远程通信和信息交换</w:t>
            </w:r>
            <w:r>
              <w:rPr>
                <w:color w:val="000000"/>
                <w:sz w:val="22"/>
                <w:szCs w:val="22"/>
                <w:lang w:bidi="ar"/>
              </w:rPr>
              <w:t xml:space="preserve"> </w:t>
            </w:r>
            <w:r>
              <w:rPr>
                <w:color w:val="000000"/>
                <w:sz w:val="22"/>
                <w:szCs w:val="22"/>
                <w:lang w:bidi="ar"/>
              </w:rPr>
              <w:t>可见光通信</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部分：媒体访问控制和物理层总体要求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6D920CAB" w14:textId="77777777" w:rsidR="00000000" w:rsidRDefault="00762AE3">
            <w:pPr>
              <w:textAlignment w:val="center"/>
              <w:rPr>
                <w:color w:val="000000"/>
                <w:sz w:val="22"/>
                <w:szCs w:val="22"/>
              </w:rPr>
            </w:pPr>
            <w:r>
              <w:rPr>
                <w:color w:val="000000"/>
                <w:sz w:val="22"/>
                <w:szCs w:val="22"/>
                <w:lang w:bidi="ar"/>
              </w:rPr>
              <w:t>GB/T 36628.1-2018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16FCE6F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F3592D4"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4ECDF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F557AF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FD24F71" w14:textId="77777777" w:rsidR="00000000" w:rsidRDefault="00762AE3">
            <w:pPr>
              <w:jc w:val="center"/>
              <w:textAlignment w:val="center"/>
              <w:rPr>
                <w:color w:val="000000"/>
                <w:sz w:val="22"/>
                <w:szCs w:val="22"/>
              </w:rPr>
            </w:pPr>
            <w:r>
              <w:rPr>
                <w:color w:val="000000"/>
                <w:sz w:val="22"/>
                <w:szCs w:val="22"/>
                <w:lang w:bidi="ar"/>
              </w:rPr>
              <w:t>388</w:t>
            </w:r>
          </w:p>
        </w:tc>
        <w:tc>
          <w:tcPr>
            <w:tcW w:w="437" w:type="dxa"/>
            <w:tcBorders>
              <w:top w:val="single" w:sz="4" w:space="0" w:color="000000"/>
              <w:left w:val="single" w:sz="4" w:space="0" w:color="000000"/>
              <w:bottom w:val="single" w:sz="4" w:space="0" w:color="000000"/>
              <w:right w:val="single" w:sz="4" w:space="0" w:color="000000"/>
            </w:tcBorders>
            <w:vAlign w:val="center"/>
          </w:tcPr>
          <w:p w14:paraId="523E882D" w14:textId="77777777" w:rsidR="00000000" w:rsidRDefault="00762AE3">
            <w:pPr>
              <w:jc w:val="center"/>
              <w:textAlignment w:val="center"/>
              <w:rPr>
                <w:color w:val="000000"/>
                <w:sz w:val="22"/>
                <w:szCs w:val="22"/>
              </w:rPr>
            </w:pPr>
            <w:r>
              <w:rPr>
                <w:color w:val="000000"/>
                <w:sz w:val="22"/>
                <w:szCs w:val="22"/>
                <w:lang w:bidi="ar"/>
              </w:rPr>
              <w:t>6</w:t>
            </w:r>
          </w:p>
        </w:tc>
        <w:tc>
          <w:tcPr>
            <w:tcW w:w="5550" w:type="dxa"/>
            <w:tcBorders>
              <w:top w:val="single" w:sz="4" w:space="0" w:color="000000"/>
              <w:left w:val="single" w:sz="4" w:space="0" w:color="000000"/>
              <w:bottom w:val="single" w:sz="4" w:space="0" w:color="000000"/>
              <w:right w:val="single" w:sz="4" w:space="0" w:color="000000"/>
            </w:tcBorders>
            <w:vAlign w:val="center"/>
          </w:tcPr>
          <w:p w14:paraId="43FB164A"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系统</w:t>
            </w:r>
            <w:r>
              <w:rPr>
                <w:color w:val="000000"/>
                <w:sz w:val="22"/>
                <w:szCs w:val="22"/>
                <w:lang w:bidi="ar"/>
              </w:rPr>
              <w:t>间远程通信和信息交换</w:t>
            </w:r>
            <w:r>
              <w:rPr>
                <w:color w:val="000000"/>
                <w:sz w:val="22"/>
                <w:szCs w:val="22"/>
                <w:lang w:bidi="ar"/>
              </w:rPr>
              <w:t xml:space="preserve"> </w:t>
            </w:r>
            <w:r>
              <w:rPr>
                <w:color w:val="000000"/>
                <w:sz w:val="22"/>
                <w:szCs w:val="22"/>
                <w:lang w:bidi="ar"/>
              </w:rPr>
              <w:t>低功耗广域网媒体访问控制层和物理层规范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292FCF6" w14:textId="77777777" w:rsidR="00000000" w:rsidRDefault="00762AE3">
            <w:pPr>
              <w:textAlignment w:val="center"/>
              <w:rPr>
                <w:color w:val="000000"/>
                <w:sz w:val="22"/>
                <w:szCs w:val="22"/>
              </w:rPr>
            </w:pPr>
            <w:r>
              <w:rPr>
                <w:color w:val="000000"/>
                <w:sz w:val="22"/>
                <w:szCs w:val="22"/>
                <w:lang w:bidi="ar"/>
              </w:rPr>
              <w:t>GB/T 38641-2020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2BFF284F"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6BA285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EAAF3B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06C6E9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D5C3A3D" w14:textId="77777777" w:rsidR="00000000" w:rsidRDefault="00762AE3">
            <w:pPr>
              <w:jc w:val="center"/>
              <w:textAlignment w:val="center"/>
              <w:rPr>
                <w:color w:val="000000"/>
                <w:sz w:val="22"/>
                <w:szCs w:val="22"/>
              </w:rPr>
            </w:pPr>
            <w:r>
              <w:rPr>
                <w:color w:val="000000"/>
                <w:sz w:val="22"/>
                <w:szCs w:val="22"/>
                <w:lang w:bidi="ar"/>
              </w:rPr>
              <w:t>389</w:t>
            </w:r>
          </w:p>
        </w:tc>
        <w:tc>
          <w:tcPr>
            <w:tcW w:w="437" w:type="dxa"/>
            <w:tcBorders>
              <w:top w:val="single" w:sz="4" w:space="0" w:color="000000"/>
              <w:left w:val="single" w:sz="4" w:space="0" w:color="000000"/>
              <w:bottom w:val="single" w:sz="4" w:space="0" w:color="000000"/>
              <w:right w:val="single" w:sz="4" w:space="0" w:color="000000"/>
            </w:tcBorders>
            <w:vAlign w:val="center"/>
          </w:tcPr>
          <w:p w14:paraId="06331972" w14:textId="77777777" w:rsidR="00000000" w:rsidRDefault="00762AE3">
            <w:pPr>
              <w:jc w:val="center"/>
              <w:textAlignment w:val="center"/>
              <w:rPr>
                <w:color w:val="000000"/>
                <w:sz w:val="22"/>
                <w:szCs w:val="22"/>
              </w:rPr>
            </w:pPr>
            <w:r>
              <w:rPr>
                <w:color w:val="000000"/>
                <w:sz w:val="22"/>
                <w:szCs w:val="22"/>
                <w:lang w:bidi="ar"/>
              </w:rPr>
              <w:t>7</w:t>
            </w:r>
          </w:p>
        </w:tc>
        <w:tc>
          <w:tcPr>
            <w:tcW w:w="5550" w:type="dxa"/>
            <w:tcBorders>
              <w:top w:val="single" w:sz="4" w:space="0" w:color="000000"/>
              <w:left w:val="single" w:sz="4" w:space="0" w:color="000000"/>
              <w:bottom w:val="single" w:sz="4" w:space="0" w:color="000000"/>
              <w:right w:val="single" w:sz="4" w:space="0" w:color="000000"/>
            </w:tcBorders>
            <w:vAlign w:val="center"/>
          </w:tcPr>
          <w:p w14:paraId="7163D173"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增强型通信运输协议</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部分：单工组播运输规范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D671AF8" w14:textId="77777777" w:rsidR="00000000" w:rsidRDefault="00762AE3">
            <w:pPr>
              <w:textAlignment w:val="center"/>
              <w:rPr>
                <w:color w:val="000000"/>
                <w:sz w:val="22"/>
                <w:szCs w:val="22"/>
              </w:rPr>
            </w:pPr>
            <w:r>
              <w:rPr>
                <w:color w:val="000000"/>
                <w:sz w:val="22"/>
                <w:szCs w:val="22"/>
                <w:lang w:bidi="ar"/>
              </w:rPr>
              <w:t>GB/T 26241.1-2010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17826F0B"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1EAAF6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3578A9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13E324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ADC70E1" w14:textId="77777777" w:rsidR="00000000" w:rsidRDefault="00762AE3">
            <w:pPr>
              <w:jc w:val="center"/>
              <w:textAlignment w:val="center"/>
              <w:rPr>
                <w:color w:val="000000"/>
                <w:sz w:val="22"/>
                <w:szCs w:val="22"/>
              </w:rPr>
            </w:pPr>
            <w:r>
              <w:rPr>
                <w:color w:val="000000"/>
                <w:sz w:val="22"/>
                <w:szCs w:val="22"/>
                <w:lang w:bidi="ar"/>
              </w:rPr>
              <w:t>390</w:t>
            </w:r>
          </w:p>
        </w:tc>
        <w:tc>
          <w:tcPr>
            <w:tcW w:w="437" w:type="dxa"/>
            <w:tcBorders>
              <w:top w:val="single" w:sz="4" w:space="0" w:color="000000"/>
              <w:left w:val="single" w:sz="4" w:space="0" w:color="000000"/>
              <w:bottom w:val="single" w:sz="4" w:space="0" w:color="000000"/>
              <w:right w:val="single" w:sz="4" w:space="0" w:color="000000"/>
            </w:tcBorders>
            <w:vAlign w:val="center"/>
          </w:tcPr>
          <w:p w14:paraId="45E31452" w14:textId="77777777" w:rsidR="00000000" w:rsidRDefault="00762AE3">
            <w:pPr>
              <w:jc w:val="center"/>
              <w:textAlignment w:val="center"/>
              <w:rPr>
                <w:color w:val="000000"/>
                <w:sz w:val="22"/>
                <w:szCs w:val="22"/>
              </w:rPr>
            </w:pPr>
            <w:r>
              <w:rPr>
                <w:color w:val="000000"/>
                <w:sz w:val="22"/>
                <w:szCs w:val="22"/>
                <w:lang w:bidi="ar"/>
              </w:rPr>
              <w:t>8</w:t>
            </w:r>
          </w:p>
        </w:tc>
        <w:tc>
          <w:tcPr>
            <w:tcW w:w="5550" w:type="dxa"/>
            <w:tcBorders>
              <w:top w:val="single" w:sz="4" w:space="0" w:color="000000"/>
              <w:left w:val="single" w:sz="4" w:space="0" w:color="000000"/>
              <w:bottom w:val="single" w:sz="4" w:space="0" w:color="000000"/>
              <w:right w:val="single" w:sz="4" w:space="0" w:color="000000"/>
            </w:tcBorders>
            <w:vAlign w:val="center"/>
          </w:tcPr>
          <w:p w14:paraId="338F6A8D"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中继组播控制协议</w:t>
            </w:r>
            <w:r>
              <w:rPr>
                <w:color w:val="000000"/>
                <w:sz w:val="22"/>
                <w:szCs w:val="22"/>
                <w:lang w:bidi="ar"/>
              </w:rPr>
              <w:t xml:space="preserve">(RMCP) </w:t>
            </w:r>
            <w:r>
              <w:rPr>
                <w:color w:val="000000"/>
                <w:sz w:val="22"/>
                <w:szCs w:val="22"/>
                <w:lang w:bidi="ar"/>
              </w:rPr>
              <w:t>第</w:t>
            </w:r>
            <w:r>
              <w:rPr>
                <w:color w:val="000000"/>
                <w:sz w:val="22"/>
                <w:szCs w:val="22"/>
                <w:lang w:bidi="ar"/>
              </w:rPr>
              <w:t>1</w:t>
            </w:r>
            <w:r>
              <w:rPr>
                <w:color w:val="000000"/>
                <w:sz w:val="22"/>
                <w:szCs w:val="22"/>
                <w:lang w:bidi="ar"/>
              </w:rPr>
              <w:t>部分：框架</w:t>
            </w:r>
          </w:p>
        </w:tc>
        <w:tc>
          <w:tcPr>
            <w:tcW w:w="2126" w:type="dxa"/>
            <w:tcBorders>
              <w:top w:val="single" w:sz="4" w:space="0" w:color="000000"/>
              <w:left w:val="single" w:sz="4" w:space="0" w:color="000000"/>
              <w:bottom w:val="single" w:sz="4" w:space="0" w:color="000000"/>
              <w:right w:val="single" w:sz="4" w:space="0" w:color="000000"/>
            </w:tcBorders>
            <w:vAlign w:val="center"/>
          </w:tcPr>
          <w:p w14:paraId="1FF7781E" w14:textId="77777777" w:rsidR="00000000" w:rsidRDefault="00762AE3">
            <w:pPr>
              <w:textAlignment w:val="center"/>
              <w:rPr>
                <w:color w:val="000000"/>
                <w:sz w:val="22"/>
                <w:szCs w:val="22"/>
              </w:rPr>
            </w:pPr>
            <w:r>
              <w:rPr>
                <w:color w:val="000000"/>
                <w:sz w:val="22"/>
                <w:szCs w:val="22"/>
                <w:lang w:bidi="ar"/>
              </w:rPr>
              <w:t>GB/T 26243.1-2010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73C7E90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74341A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A3A7F9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B532A7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A1BA6E3" w14:textId="77777777" w:rsidR="00000000" w:rsidRDefault="00762AE3">
            <w:pPr>
              <w:jc w:val="center"/>
              <w:textAlignment w:val="center"/>
              <w:rPr>
                <w:color w:val="000000"/>
                <w:sz w:val="22"/>
                <w:szCs w:val="22"/>
              </w:rPr>
            </w:pPr>
            <w:r>
              <w:rPr>
                <w:color w:val="000000"/>
                <w:sz w:val="22"/>
                <w:szCs w:val="22"/>
                <w:lang w:bidi="ar"/>
              </w:rPr>
              <w:t>391</w:t>
            </w:r>
          </w:p>
        </w:tc>
        <w:tc>
          <w:tcPr>
            <w:tcW w:w="437" w:type="dxa"/>
            <w:tcBorders>
              <w:top w:val="single" w:sz="4" w:space="0" w:color="000000"/>
              <w:left w:val="single" w:sz="4" w:space="0" w:color="000000"/>
              <w:bottom w:val="single" w:sz="4" w:space="0" w:color="000000"/>
              <w:right w:val="single" w:sz="4" w:space="0" w:color="000000"/>
            </w:tcBorders>
            <w:vAlign w:val="center"/>
          </w:tcPr>
          <w:p w14:paraId="61DE04D1" w14:textId="77777777" w:rsidR="00000000" w:rsidRDefault="00762AE3">
            <w:pPr>
              <w:jc w:val="center"/>
              <w:textAlignment w:val="center"/>
              <w:rPr>
                <w:color w:val="000000"/>
                <w:sz w:val="22"/>
                <w:szCs w:val="22"/>
              </w:rPr>
            </w:pPr>
            <w:r>
              <w:rPr>
                <w:color w:val="000000"/>
                <w:sz w:val="22"/>
                <w:szCs w:val="22"/>
                <w:lang w:bidi="ar"/>
              </w:rPr>
              <w:t>9</w:t>
            </w:r>
          </w:p>
        </w:tc>
        <w:tc>
          <w:tcPr>
            <w:tcW w:w="5550" w:type="dxa"/>
            <w:tcBorders>
              <w:top w:val="single" w:sz="4" w:space="0" w:color="000000"/>
              <w:left w:val="single" w:sz="4" w:space="0" w:color="000000"/>
              <w:bottom w:val="single" w:sz="4" w:space="0" w:color="000000"/>
              <w:right w:val="single" w:sz="4" w:space="0" w:color="000000"/>
            </w:tcBorders>
            <w:vAlign w:val="center"/>
          </w:tcPr>
          <w:p w14:paraId="1D6BA22A"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部分：参考体系结构和通用技术要求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4538EFBD" w14:textId="77777777" w:rsidR="00000000" w:rsidRDefault="00762AE3">
            <w:pPr>
              <w:textAlignment w:val="center"/>
              <w:rPr>
                <w:color w:val="000000"/>
                <w:sz w:val="22"/>
                <w:szCs w:val="22"/>
              </w:rPr>
            </w:pPr>
            <w:r>
              <w:rPr>
                <w:color w:val="000000"/>
                <w:sz w:val="22"/>
                <w:szCs w:val="22"/>
                <w:lang w:bidi="ar"/>
              </w:rPr>
              <w:t>GB/T 30269.1-2015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3451EE44" w14:textId="77777777" w:rsidR="00000000" w:rsidRDefault="00762AE3">
            <w:pPr>
              <w:textAlignment w:val="center"/>
              <w:rPr>
                <w:color w:val="000000"/>
                <w:sz w:val="22"/>
                <w:szCs w:val="22"/>
              </w:rPr>
            </w:pPr>
            <w:r>
              <w:rPr>
                <w:color w:val="000000"/>
                <w:sz w:val="22"/>
                <w:szCs w:val="22"/>
                <w:lang w:bidi="ar"/>
              </w:rPr>
              <w:t>ISO/IEC 29182-5:2013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462E80E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114858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1571E8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090E755" w14:textId="77777777" w:rsidR="00000000" w:rsidRDefault="00762AE3">
            <w:pPr>
              <w:jc w:val="center"/>
              <w:textAlignment w:val="center"/>
              <w:rPr>
                <w:color w:val="000000"/>
                <w:sz w:val="22"/>
                <w:szCs w:val="22"/>
              </w:rPr>
            </w:pPr>
            <w:r>
              <w:rPr>
                <w:color w:val="000000"/>
                <w:sz w:val="22"/>
                <w:szCs w:val="22"/>
                <w:lang w:bidi="ar"/>
              </w:rPr>
              <w:t>39</w:t>
            </w:r>
            <w:r>
              <w:rPr>
                <w:color w:val="000000"/>
                <w:sz w:val="22"/>
                <w:szCs w:val="22"/>
                <w:lang w:bidi="ar"/>
              </w:rPr>
              <w:t>2</w:t>
            </w:r>
          </w:p>
        </w:tc>
        <w:tc>
          <w:tcPr>
            <w:tcW w:w="437" w:type="dxa"/>
            <w:tcBorders>
              <w:top w:val="single" w:sz="4" w:space="0" w:color="000000"/>
              <w:left w:val="single" w:sz="4" w:space="0" w:color="000000"/>
              <w:bottom w:val="single" w:sz="4" w:space="0" w:color="000000"/>
              <w:right w:val="single" w:sz="4" w:space="0" w:color="000000"/>
            </w:tcBorders>
            <w:vAlign w:val="center"/>
          </w:tcPr>
          <w:p w14:paraId="22076D87" w14:textId="77777777" w:rsidR="00000000" w:rsidRDefault="00762AE3">
            <w:pPr>
              <w:jc w:val="center"/>
              <w:textAlignment w:val="center"/>
              <w:rPr>
                <w:color w:val="000000"/>
                <w:sz w:val="22"/>
                <w:szCs w:val="22"/>
              </w:rPr>
            </w:pPr>
            <w:r>
              <w:rPr>
                <w:color w:val="000000"/>
                <w:sz w:val="22"/>
                <w:szCs w:val="22"/>
                <w:lang w:bidi="ar"/>
              </w:rPr>
              <w:t>10</w:t>
            </w:r>
          </w:p>
        </w:tc>
        <w:tc>
          <w:tcPr>
            <w:tcW w:w="5550" w:type="dxa"/>
            <w:tcBorders>
              <w:top w:val="single" w:sz="4" w:space="0" w:color="000000"/>
              <w:left w:val="single" w:sz="4" w:space="0" w:color="000000"/>
              <w:bottom w:val="single" w:sz="4" w:space="0" w:color="000000"/>
              <w:right w:val="single" w:sz="4" w:space="0" w:color="000000"/>
            </w:tcBorders>
            <w:vAlign w:val="center"/>
          </w:tcPr>
          <w:p w14:paraId="1201945F"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301~304</w:t>
            </w:r>
            <w:r>
              <w:rPr>
                <w:color w:val="000000"/>
                <w:sz w:val="22"/>
                <w:szCs w:val="22"/>
                <w:lang w:bidi="ar"/>
              </w:rPr>
              <w:t>部分：通信与信息交换（共</w:t>
            </w:r>
            <w:r>
              <w:rPr>
                <w:color w:val="000000"/>
                <w:sz w:val="22"/>
                <w:szCs w:val="22"/>
                <w:lang w:bidi="ar"/>
              </w:rPr>
              <w:t>4</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61A5C4CF" w14:textId="77777777" w:rsidR="00000000" w:rsidRDefault="00762AE3">
            <w:pPr>
              <w:textAlignment w:val="center"/>
              <w:rPr>
                <w:color w:val="000000"/>
                <w:sz w:val="22"/>
                <w:szCs w:val="22"/>
              </w:rPr>
            </w:pPr>
            <w:r>
              <w:rPr>
                <w:color w:val="000000"/>
                <w:sz w:val="22"/>
                <w:szCs w:val="22"/>
                <w:lang w:bidi="ar"/>
              </w:rPr>
              <w:t>GB/T 30269.301~303</w:t>
            </w:r>
          </w:p>
        </w:tc>
        <w:tc>
          <w:tcPr>
            <w:tcW w:w="2175" w:type="dxa"/>
            <w:tcBorders>
              <w:top w:val="single" w:sz="4" w:space="0" w:color="000000"/>
              <w:left w:val="single" w:sz="4" w:space="0" w:color="000000"/>
              <w:bottom w:val="single" w:sz="4" w:space="0" w:color="000000"/>
              <w:right w:val="single" w:sz="4" w:space="0" w:color="000000"/>
            </w:tcBorders>
            <w:vAlign w:val="center"/>
          </w:tcPr>
          <w:p w14:paraId="2F7C158D"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6538402"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CFC2D00"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2754C5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63B36D3" w14:textId="77777777" w:rsidR="00000000" w:rsidRDefault="00762AE3">
            <w:pPr>
              <w:jc w:val="center"/>
              <w:textAlignment w:val="center"/>
              <w:rPr>
                <w:color w:val="000000"/>
                <w:sz w:val="22"/>
                <w:szCs w:val="22"/>
              </w:rPr>
            </w:pPr>
            <w:r>
              <w:rPr>
                <w:color w:val="000000"/>
                <w:sz w:val="22"/>
                <w:szCs w:val="22"/>
                <w:lang w:bidi="ar"/>
              </w:rPr>
              <w:lastRenderedPageBreak/>
              <w:t>393</w:t>
            </w:r>
          </w:p>
        </w:tc>
        <w:tc>
          <w:tcPr>
            <w:tcW w:w="437" w:type="dxa"/>
            <w:tcBorders>
              <w:top w:val="single" w:sz="4" w:space="0" w:color="000000"/>
              <w:left w:val="single" w:sz="4" w:space="0" w:color="000000"/>
              <w:bottom w:val="single" w:sz="4" w:space="0" w:color="000000"/>
              <w:right w:val="single" w:sz="4" w:space="0" w:color="000000"/>
            </w:tcBorders>
            <w:vAlign w:val="center"/>
          </w:tcPr>
          <w:p w14:paraId="68B31A50" w14:textId="77777777" w:rsidR="00000000" w:rsidRDefault="00762AE3">
            <w:pPr>
              <w:jc w:val="center"/>
              <w:textAlignment w:val="center"/>
              <w:rPr>
                <w:color w:val="000000"/>
                <w:sz w:val="22"/>
                <w:szCs w:val="22"/>
              </w:rPr>
            </w:pPr>
            <w:r>
              <w:rPr>
                <w:color w:val="000000"/>
                <w:sz w:val="22"/>
                <w:szCs w:val="22"/>
                <w:lang w:bidi="ar"/>
              </w:rPr>
              <w:t>11</w:t>
            </w:r>
          </w:p>
        </w:tc>
        <w:tc>
          <w:tcPr>
            <w:tcW w:w="5550" w:type="dxa"/>
            <w:tcBorders>
              <w:top w:val="single" w:sz="4" w:space="0" w:color="000000"/>
              <w:left w:val="single" w:sz="4" w:space="0" w:color="000000"/>
              <w:bottom w:val="single" w:sz="4" w:space="0" w:color="000000"/>
              <w:right w:val="single" w:sz="4" w:space="0" w:color="000000"/>
            </w:tcBorders>
            <w:vAlign w:val="center"/>
          </w:tcPr>
          <w:p w14:paraId="3A054ADA"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401</w:t>
            </w:r>
            <w:r>
              <w:rPr>
                <w:color w:val="000000"/>
                <w:sz w:val="22"/>
                <w:szCs w:val="22"/>
                <w:lang w:bidi="ar"/>
              </w:rPr>
              <w:t>部分：协同信息处理：支撑协同信息处理的服务及接口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78155439" w14:textId="77777777" w:rsidR="00000000" w:rsidRDefault="00762AE3">
            <w:pPr>
              <w:textAlignment w:val="center"/>
              <w:rPr>
                <w:color w:val="000000"/>
                <w:sz w:val="22"/>
                <w:szCs w:val="22"/>
              </w:rPr>
            </w:pPr>
            <w:r>
              <w:rPr>
                <w:color w:val="000000"/>
                <w:sz w:val="22"/>
                <w:szCs w:val="22"/>
                <w:lang w:bidi="ar"/>
              </w:rPr>
              <w:t>GB/T 30269.401-2015</w:t>
            </w:r>
          </w:p>
        </w:tc>
        <w:tc>
          <w:tcPr>
            <w:tcW w:w="2175" w:type="dxa"/>
            <w:tcBorders>
              <w:top w:val="single" w:sz="4" w:space="0" w:color="000000"/>
              <w:left w:val="single" w:sz="4" w:space="0" w:color="000000"/>
              <w:bottom w:val="single" w:sz="4" w:space="0" w:color="000000"/>
              <w:right w:val="single" w:sz="4" w:space="0" w:color="000000"/>
            </w:tcBorders>
            <w:vAlign w:val="center"/>
          </w:tcPr>
          <w:p w14:paraId="654D1666" w14:textId="77777777" w:rsidR="00000000" w:rsidRDefault="00762AE3">
            <w:pPr>
              <w:textAlignment w:val="center"/>
              <w:rPr>
                <w:color w:val="000000"/>
                <w:sz w:val="22"/>
                <w:szCs w:val="22"/>
              </w:rPr>
            </w:pPr>
            <w:r>
              <w:rPr>
                <w:color w:val="000000"/>
                <w:sz w:val="22"/>
                <w:szCs w:val="22"/>
                <w:lang w:bidi="ar"/>
              </w:rPr>
              <w:t>ISO/IEC 20005:2013</w:t>
            </w:r>
          </w:p>
        </w:tc>
        <w:tc>
          <w:tcPr>
            <w:tcW w:w="1544" w:type="dxa"/>
            <w:tcBorders>
              <w:top w:val="single" w:sz="4" w:space="0" w:color="000000"/>
              <w:left w:val="single" w:sz="4" w:space="0" w:color="000000"/>
              <w:bottom w:val="single" w:sz="4" w:space="0" w:color="000000"/>
              <w:right w:val="single" w:sz="4" w:space="0" w:color="000000"/>
            </w:tcBorders>
            <w:vAlign w:val="center"/>
          </w:tcPr>
          <w:p w14:paraId="5961457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3B283C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FD922F7"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8FDAB07" w14:textId="77777777" w:rsidR="00000000" w:rsidRDefault="00762AE3">
            <w:pPr>
              <w:jc w:val="center"/>
              <w:textAlignment w:val="center"/>
              <w:rPr>
                <w:color w:val="000000"/>
                <w:sz w:val="22"/>
                <w:szCs w:val="22"/>
              </w:rPr>
            </w:pPr>
            <w:r>
              <w:rPr>
                <w:color w:val="000000"/>
                <w:sz w:val="22"/>
                <w:szCs w:val="22"/>
                <w:lang w:bidi="ar"/>
              </w:rPr>
              <w:t>394</w:t>
            </w:r>
          </w:p>
        </w:tc>
        <w:tc>
          <w:tcPr>
            <w:tcW w:w="437" w:type="dxa"/>
            <w:tcBorders>
              <w:top w:val="single" w:sz="4" w:space="0" w:color="000000"/>
              <w:left w:val="single" w:sz="4" w:space="0" w:color="000000"/>
              <w:bottom w:val="single" w:sz="4" w:space="0" w:color="000000"/>
              <w:right w:val="single" w:sz="4" w:space="0" w:color="000000"/>
            </w:tcBorders>
            <w:vAlign w:val="center"/>
          </w:tcPr>
          <w:p w14:paraId="5696D8B9" w14:textId="77777777" w:rsidR="00000000" w:rsidRDefault="00762AE3">
            <w:pPr>
              <w:jc w:val="center"/>
              <w:textAlignment w:val="center"/>
              <w:rPr>
                <w:color w:val="000000"/>
                <w:sz w:val="22"/>
                <w:szCs w:val="22"/>
              </w:rPr>
            </w:pPr>
            <w:r>
              <w:rPr>
                <w:color w:val="000000"/>
                <w:sz w:val="22"/>
                <w:szCs w:val="22"/>
                <w:lang w:bidi="ar"/>
              </w:rPr>
              <w:t>12</w:t>
            </w:r>
          </w:p>
        </w:tc>
        <w:tc>
          <w:tcPr>
            <w:tcW w:w="5550" w:type="dxa"/>
            <w:tcBorders>
              <w:top w:val="single" w:sz="4" w:space="0" w:color="000000"/>
              <w:left w:val="single" w:sz="4" w:space="0" w:color="000000"/>
              <w:bottom w:val="single" w:sz="4" w:space="0" w:color="000000"/>
              <w:right w:val="single" w:sz="4" w:space="0" w:color="000000"/>
            </w:tcBorders>
            <w:vAlign w:val="center"/>
          </w:tcPr>
          <w:p w14:paraId="74051F59"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501~504</w:t>
            </w:r>
            <w:r>
              <w:rPr>
                <w:color w:val="000000"/>
                <w:sz w:val="22"/>
                <w:szCs w:val="22"/>
                <w:lang w:bidi="ar"/>
              </w:rPr>
              <w:t>部分：标识（共</w:t>
            </w:r>
            <w:r>
              <w:rPr>
                <w:color w:val="000000"/>
                <w:sz w:val="22"/>
                <w:szCs w:val="22"/>
                <w:lang w:bidi="ar"/>
              </w:rPr>
              <w:t>4</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39099FD" w14:textId="77777777" w:rsidR="00000000" w:rsidRDefault="00762AE3">
            <w:pPr>
              <w:textAlignment w:val="center"/>
              <w:rPr>
                <w:color w:val="000000"/>
                <w:sz w:val="22"/>
                <w:szCs w:val="22"/>
              </w:rPr>
            </w:pPr>
            <w:r>
              <w:rPr>
                <w:color w:val="000000"/>
                <w:sz w:val="22"/>
                <w:szCs w:val="22"/>
                <w:lang w:bidi="ar"/>
              </w:rPr>
              <w:t>GB/T 30269.501~504</w:t>
            </w:r>
          </w:p>
        </w:tc>
        <w:tc>
          <w:tcPr>
            <w:tcW w:w="2175" w:type="dxa"/>
            <w:tcBorders>
              <w:top w:val="single" w:sz="4" w:space="0" w:color="000000"/>
              <w:left w:val="single" w:sz="4" w:space="0" w:color="000000"/>
              <w:bottom w:val="single" w:sz="4" w:space="0" w:color="000000"/>
              <w:right w:val="single" w:sz="4" w:space="0" w:color="000000"/>
            </w:tcBorders>
            <w:vAlign w:val="center"/>
          </w:tcPr>
          <w:p w14:paraId="5D702DBD"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39799A8"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9EE8E6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1EB6B2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81F1DA5" w14:textId="77777777" w:rsidR="00000000" w:rsidRDefault="00762AE3">
            <w:pPr>
              <w:jc w:val="center"/>
              <w:textAlignment w:val="center"/>
              <w:rPr>
                <w:color w:val="000000"/>
                <w:sz w:val="22"/>
                <w:szCs w:val="22"/>
              </w:rPr>
            </w:pPr>
            <w:r>
              <w:rPr>
                <w:color w:val="000000"/>
                <w:sz w:val="22"/>
                <w:szCs w:val="22"/>
                <w:lang w:bidi="ar"/>
              </w:rPr>
              <w:t>395</w:t>
            </w:r>
          </w:p>
        </w:tc>
        <w:tc>
          <w:tcPr>
            <w:tcW w:w="437" w:type="dxa"/>
            <w:tcBorders>
              <w:top w:val="single" w:sz="4" w:space="0" w:color="000000"/>
              <w:left w:val="single" w:sz="4" w:space="0" w:color="000000"/>
              <w:bottom w:val="single" w:sz="4" w:space="0" w:color="000000"/>
              <w:right w:val="single" w:sz="4" w:space="0" w:color="000000"/>
            </w:tcBorders>
            <w:vAlign w:val="center"/>
          </w:tcPr>
          <w:p w14:paraId="1CC11A76" w14:textId="77777777" w:rsidR="00000000" w:rsidRDefault="00762AE3">
            <w:pPr>
              <w:jc w:val="center"/>
              <w:textAlignment w:val="center"/>
              <w:rPr>
                <w:color w:val="000000"/>
                <w:sz w:val="22"/>
                <w:szCs w:val="22"/>
              </w:rPr>
            </w:pPr>
            <w:r>
              <w:rPr>
                <w:color w:val="000000"/>
                <w:sz w:val="22"/>
                <w:szCs w:val="22"/>
                <w:lang w:bidi="ar"/>
              </w:rPr>
              <w:t>13</w:t>
            </w:r>
          </w:p>
        </w:tc>
        <w:tc>
          <w:tcPr>
            <w:tcW w:w="5550" w:type="dxa"/>
            <w:tcBorders>
              <w:top w:val="single" w:sz="4" w:space="0" w:color="000000"/>
              <w:left w:val="single" w:sz="4" w:space="0" w:color="000000"/>
              <w:bottom w:val="single" w:sz="4" w:space="0" w:color="000000"/>
              <w:right w:val="single" w:sz="4" w:space="0" w:color="000000"/>
            </w:tcBorders>
            <w:vAlign w:val="center"/>
          </w:tcPr>
          <w:p w14:paraId="3720DA57"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601~602</w:t>
            </w:r>
            <w:r>
              <w:rPr>
                <w:color w:val="000000"/>
                <w:sz w:val="22"/>
                <w:szCs w:val="22"/>
                <w:lang w:bidi="ar"/>
              </w:rPr>
              <w:t>部分：信息</w:t>
            </w:r>
            <w:r>
              <w:rPr>
                <w:color w:val="000000"/>
                <w:sz w:val="22"/>
                <w:szCs w:val="22"/>
                <w:lang w:bidi="ar"/>
              </w:rPr>
              <w:t>安全（共</w:t>
            </w:r>
            <w:r>
              <w:rPr>
                <w:color w:val="000000"/>
                <w:sz w:val="22"/>
                <w:szCs w:val="22"/>
                <w:lang w:bidi="ar"/>
              </w:rPr>
              <w:t>2</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264FB4C" w14:textId="77777777" w:rsidR="00000000" w:rsidRDefault="00762AE3">
            <w:pPr>
              <w:textAlignment w:val="center"/>
              <w:rPr>
                <w:color w:val="000000"/>
                <w:sz w:val="22"/>
                <w:szCs w:val="22"/>
              </w:rPr>
            </w:pPr>
            <w:r>
              <w:rPr>
                <w:color w:val="000000"/>
                <w:sz w:val="22"/>
                <w:szCs w:val="22"/>
                <w:lang w:bidi="ar"/>
              </w:rPr>
              <w:t>GB/T 30269.601~602</w:t>
            </w:r>
          </w:p>
        </w:tc>
        <w:tc>
          <w:tcPr>
            <w:tcW w:w="2175" w:type="dxa"/>
            <w:tcBorders>
              <w:top w:val="single" w:sz="4" w:space="0" w:color="000000"/>
              <w:left w:val="single" w:sz="4" w:space="0" w:color="000000"/>
              <w:bottom w:val="single" w:sz="4" w:space="0" w:color="000000"/>
              <w:right w:val="single" w:sz="4" w:space="0" w:color="000000"/>
            </w:tcBorders>
            <w:vAlign w:val="center"/>
          </w:tcPr>
          <w:p w14:paraId="7709553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C17318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0D4772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A36E30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F7AB785" w14:textId="77777777" w:rsidR="00000000" w:rsidRDefault="00762AE3">
            <w:pPr>
              <w:jc w:val="center"/>
              <w:textAlignment w:val="center"/>
              <w:rPr>
                <w:color w:val="000000"/>
                <w:sz w:val="22"/>
                <w:szCs w:val="22"/>
              </w:rPr>
            </w:pPr>
            <w:r>
              <w:rPr>
                <w:color w:val="000000"/>
                <w:sz w:val="22"/>
                <w:szCs w:val="22"/>
                <w:lang w:bidi="ar"/>
              </w:rPr>
              <w:t>396</w:t>
            </w:r>
          </w:p>
        </w:tc>
        <w:tc>
          <w:tcPr>
            <w:tcW w:w="437" w:type="dxa"/>
            <w:tcBorders>
              <w:top w:val="single" w:sz="4" w:space="0" w:color="000000"/>
              <w:left w:val="single" w:sz="4" w:space="0" w:color="000000"/>
              <w:bottom w:val="single" w:sz="4" w:space="0" w:color="000000"/>
              <w:right w:val="single" w:sz="4" w:space="0" w:color="000000"/>
            </w:tcBorders>
            <w:vAlign w:val="center"/>
          </w:tcPr>
          <w:p w14:paraId="31DF48ED" w14:textId="77777777" w:rsidR="00000000" w:rsidRDefault="00762AE3">
            <w:pPr>
              <w:jc w:val="center"/>
              <w:textAlignment w:val="center"/>
              <w:rPr>
                <w:color w:val="000000"/>
                <w:sz w:val="22"/>
                <w:szCs w:val="22"/>
              </w:rPr>
            </w:pPr>
            <w:r>
              <w:rPr>
                <w:color w:val="000000"/>
                <w:sz w:val="22"/>
                <w:szCs w:val="22"/>
                <w:lang w:bidi="ar"/>
              </w:rPr>
              <w:t>14</w:t>
            </w:r>
          </w:p>
        </w:tc>
        <w:tc>
          <w:tcPr>
            <w:tcW w:w="5550" w:type="dxa"/>
            <w:tcBorders>
              <w:top w:val="single" w:sz="4" w:space="0" w:color="000000"/>
              <w:left w:val="single" w:sz="4" w:space="0" w:color="000000"/>
              <w:bottom w:val="single" w:sz="4" w:space="0" w:color="000000"/>
              <w:right w:val="single" w:sz="4" w:space="0" w:color="000000"/>
            </w:tcBorders>
            <w:vAlign w:val="center"/>
          </w:tcPr>
          <w:p w14:paraId="5DFD7D3E"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701~702</w:t>
            </w:r>
            <w:r>
              <w:rPr>
                <w:color w:val="000000"/>
                <w:sz w:val="22"/>
                <w:szCs w:val="22"/>
                <w:lang w:bidi="ar"/>
              </w:rPr>
              <w:t>部分：传感器接口（共</w:t>
            </w:r>
            <w:r>
              <w:rPr>
                <w:color w:val="000000"/>
                <w:sz w:val="22"/>
                <w:szCs w:val="22"/>
                <w:lang w:bidi="ar"/>
              </w:rPr>
              <w:t>2</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60BAA8DC" w14:textId="77777777" w:rsidR="00000000" w:rsidRDefault="00762AE3">
            <w:pPr>
              <w:textAlignment w:val="center"/>
              <w:rPr>
                <w:color w:val="000000"/>
                <w:sz w:val="22"/>
                <w:szCs w:val="22"/>
              </w:rPr>
            </w:pPr>
            <w:r>
              <w:rPr>
                <w:color w:val="000000"/>
                <w:sz w:val="22"/>
                <w:szCs w:val="22"/>
                <w:lang w:bidi="ar"/>
              </w:rPr>
              <w:t>GB/T 30269.701~702</w:t>
            </w:r>
          </w:p>
        </w:tc>
        <w:tc>
          <w:tcPr>
            <w:tcW w:w="2175" w:type="dxa"/>
            <w:tcBorders>
              <w:top w:val="single" w:sz="4" w:space="0" w:color="000000"/>
              <w:left w:val="single" w:sz="4" w:space="0" w:color="000000"/>
              <w:bottom w:val="single" w:sz="4" w:space="0" w:color="000000"/>
              <w:right w:val="single" w:sz="4" w:space="0" w:color="000000"/>
            </w:tcBorders>
            <w:vAlign w:val="center"/>
          </w:tcPr>
          <w:p w14:paraId="73ECEAFE"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30001C4"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250A0D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4120BA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6B10AC4" w14:textId="77777777" w:rsidR="00000000" w:rsidRDefault="00762AE3">
            <w:pPr>
              <w:jc w:val="center"/>
              <w:textAlignment w:val="center"/>
              <w:rPr>
                <w:color w:val="000000"/>
                <w:sz w:val="22"/>
                <w:szCs w:val="22"/>
              </w:rPr>
            </w:pPr>
            <w:r>
              <w:rPr>
                <w:color w:val="000000"/>
                <w:sz w:val="22"/>
                <w:szCs w:val="22"/>
                <w:lang w:bidi="ar"/>
              </w:rPr>
              <w:t>397</w:t>
            </w:r>
          </w:p>
        </w:tc>
        <w:tc>
          <w:tcPr>
            <w:tcW w:w="437" w:type="dxa"/>
            <w:tcBorders>
              <w:top w:val="single" w:sz="4" w:space="0" w:color="000000"/>
              <w:left w:val="single" w:sz="4" w:space="0" w:color="000000"/>
              <w:bottom w:val="single" w:sz="4" w:space="0" w:color="000000"/>
              <w:right w:val="single" w:sz="4" w:space="0" w:color="000000"/>
            </w:tcBorders>
            <w:vAlign w:val="center"/>
          </w:tcPr>
          <w:p w14:paraId="30F6DF04" w14:textId="77777777" w:rsidR="00000000" w:rsidRDefault="00762AE3">
            <w:pPr>
              <w:jc w:val="center"/>
              <w:textAlignment w:val="center"/>
              <w:rPr>
                <w:color w:val="000000"/>
                <w:sz w:val="22"/>
                <w:szCs w:val="22"/>
              </w:rPr>
            </w:pPr>
            <w:r>
              <w:rPr>
                <w:color w:val="000000"/>
                <w:sz w:val="22"/>
                <w:szCs w:val="22"/>
                <w:lang w:bidi="ar"/>
              </w:rPr>
              <w:t>15</w:t>
            </w:r>
          </w:p>
        </w:tc>
        <w:tc>
          <w:tcPr>
            <w:tcW w:w="5550" w:type="dxa"/>
            <w:tcBorders>
              <w:top w:val="single" w:sz="4" w:space="0" w:color="000000"/>
              <w:left w:val="single" w:sz="4" w:space="0" w:color="000000"/>
              <w:bottom w:val="single" w:sz="4" w:space="0" w:color="000000"/>
              <w:right w:val="single" w:sz="4" w:space="0" w:color="000000"/>
            </w:tcBorders>
            <w:vAlign w:val="center"/>
          </w:tcPr>
          <w:p w14:paraId="09D65FD1"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801~809</w:t>
            </w:r>
            <w:r>
              <w:rPr>
                <w:color w:val="000000"/>
                <w:sz w:val="22"/>
                <w:szCs w:val="22"/>
                <w:lang w:bidi="ar"/>
              </w:rPr>
              <w:t>部分：测试（共</w:t>
            </w:r>
            <w:r>
              <w:rPr>
                <w:color w:val="000000"/>
                <w:sz w:val="22"/>
                <w:szCs w:val="22"/>
                <w:lang w:bidi="ar"/>
              </w:rPr>
              <w:t>9</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002693B8" w14:textId="77777777" w:rsidR="00000000" w:rsidRDefault="00762AE3">
            <w:pPr>
              <w:textAlignment w:val="center"/>
              <w:rPr>
                <w:color w:val="000000"/>
                <w:sz w:val="22"/>
                <w:szCs w:val="22"/>
              </w:rPr>
            </w:pPr>
            <w:r>
              <w:rPr>
                <w:color w:val="000000"/>
                <w:sz w:val="22"/>
                <w:szCs w:val="22"/>
                <w:lang w:bidi="ar"/>
              </w:rPr>
              <w:t>GB/T 30269.801~809</w:t>
            </w:r>
          </w:p>
        </w:tc>
        <w:tc>
          <w:tcPr>
            <w:tcW w:w="2175" w:type="dxa"/>
            <w:tcBorders>
              <w:top w:val="single" w:sz="4" w:space="0" w:color="000000"/>
              <w:left w:val="single" w:sz="4" w:space="0" w:color="000000"/>
              <w:bottom w:val="single" w:sz="4" w:space="0" w:color="000000"/>
              <w:right w:val="single" w:sz="4" w:space="0" w:color="000000"/>
            </w:tcBorders>
            <w:vAlign w:val="center"/>
          </w:tcPr>
          <w:p w14:paraId="62FDB58F"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A2B263D"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466BA9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6C2D0A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356C23E" w14:textId="77777777" w:rsidR="00000000" w:rsidRDefault="00762AE3">
            <w:pPr>
              <w:jc w:val="center"/>
              <w:textAlignment w:val="center"/>
              <w:rPr>
                <w:color w:val="000000"/>
                <w:sz w:val="22"/>
                <w:szCs w:val="22"/>
              </w:rPr>
            </w:pPr>
            <w:r>
              <w:rPr>
                <w:color w:val="000000"/>
                <w:sz w:val="22"/>
                <w:szCs w:val="22"/>
                <w:lang w:bidi="ar"/>
              </w:rPr>
              <w:t>398</w:t>
            </w:r>
          </w:p>
        </w:tc>
        <w:tc>
          <w:tcPr>
            <w:tcW w:w="437" w:type="dxa"/>
            <w:tcBorders>
              <w:top w:val="single" w:sz="4" w:space="0" w:color="000000"/>
              <w:left w:val="single" w:sz="4" w:space="0" w:color="000000"/>
              <w:bottom w:val="single" w:sz="4" w:space="0" w:color="000000"/>
              <w:right w:val="single" w:sz="4" w:space="0" w:color="000000"/>
            </w:tcBorders>
            <w:vAlign w:val="center"/>
          </w:tcPr>
          <w:p w14:paraId="02668890" w14:textId="77777777" w:rsidR="00000000" w:rsidRDefault="00762AE3">
            <w:pPr>
              <w:jc w:val="center"/>
              <w:textAlignment w:val="center"/>
              <w:rPr>
                <w:color w:val="000000"/>
                <w:sz w:val="22"/>
                <w:szCs w:val="22"/>
              </w:rPr>
            </w:pPr>
            <w:r>
              <w:rPr>
                <w:color w:val="000000"/>
                <w:sz w:val="22"/>
                <w:szCs w:val="22"/>
                <w:lang w:bidi="ar"/>
              </w:rPr>
              <w:t>16</w:t>
            </w:r>
          </w:p>
        </w:tc>
        <w:tc>
          <w:tcPr>
            <w:tcW w:w="5550" w:type="dxa"/>
            <w:tcBorders>
              <w:top w:val="single" w:sz="4" w:space="0" w:color="000000"/>
              <w:left w:val="single" w:sz="4" w:space="0" w:color="000000"/>
              <w:bottom w:val="single" w:sz="4" w:space="0" w:color="000000"/>
              <w:right w:val="single" w:sz="4" w:space="0" w:color="000000"/>
            </w:tcBorders>
            <w:vAlign w:val="center"/>
          </w:tcPr>
          <w:p w14:paraId="3291AD18"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901~902</w:t>
            </w:r>
            <w:r>
              <w:rPr>
                <w:color w:val="000000"/>
                <w:sz w:val="22"/>
                <w:szCs w:val="22"/>
                <w:lang w:bidi="ar"/>
              </w:rPr>
              <w:t>部分：网关（共</w:t>
            </w:r>
            <w:r>
              <w:rPr>
                <w:color w:val="000000"/>
                <w:sz w:val="22"/>
                <w:szCs w:val="22"/>
                <w:lang w:bidi="ar"/>
              </w:rPr>
              <w:t>3</w:t>
            </w:r>
            <w:r>
              <w:rPr>
                <w:color w:val="000000"/>
                <w:sz w:val="22"/>
                <w:szCs w:val="22"/>
                <w:lang w:bidi="ar"/>
              </w:rPr>
              <w:t>个部分）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19AA2EB7" w14:textId="77777777" w:rsidR="00000000" w:rsidRDefault="00762AE3">
            <w:pPr>
              <w:textAlignment w:val="center"/>
              <w:rPr>
                <w:color w:val="000000"/>
                <w:sz w:val="22"/>
                <w:szCs w:val="22"/>
              </w:rPr>
            </w:pPr>
            <w:r>
              <w:rPr>
                <w:color w:val="000000"/>
                <w:sz w:val="22"/>
                <w:szCs w:val="22"/>
                <w:lang w:bidi="ar"/>
              </w:rPr>
              <w:t>GB/T 30269.901-2016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30CEE76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C90AB8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511CBC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0EBFBF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ACA93B1" w14:textId="77777777" w:rsidR="00000000" w:rsidRDefault="00762AE3">
            <w:pPr>
              <w:jc w:val="center"/>
              <w:textAlignment w:val="center"/>
              <w:rPr>
                <w:color w:val="000000"/>
                <w:sz w:val="22"/>
                <w:szCs w:val="22"/>
              </w:rPr>
            </w:pPr>
            <w:r>
              <w:rPr>
                <w:color w:val="000000"/>
                <w:sz w:val="22"/>
                <w:szCs w:val="22"/>
                <w:lang w:bidi="ar"/>
              </w:rPr>
              <w:t>399</w:t>
            </w:r>
          </w:p>
        </w:tc>
        <w:tc>
          <w:tcPr>
            <w:tcW w:w="437" w:type="dxa"/>
            <w:tcBorders>
              <w:top w:val="single" w:sz="4" w:space="0" w:color="000000"/>
              <w:left w:val="single" w:sz="4" w:space="0" w:color="000000"/>
              <w:bottom w:val="single" w:sz="4" w:space="0" w:color="000000"/>
              <w:right w:val="single" w:sz="4" w:space="0" w:color="000000"/>
            </w:tcBorders>
            <w:vAlign w:val="center"/>
          </w:tcPr>
          <w:p w14:paraId="7890DA05" w14:textId="77777777" w:rsidR="00000000" w:rsidRDefault="00762AE3">
            <w:pPr>
              <w:jc w:val="center"/>
              <w:textAlignment w:val="center"/>
              <w:rPr>
                <w:color w:val="000000"/>
                <w:sz w:val="22"/>
                <w:szCs w:val="22"/>
              </w:rPr>
            </w:pPr>
            <w:r>
              <w:rPr>
                <w:color w:val="000000"/>
                <w:sz w:val="22"/>
                <w:szCs w:val="22"/>
                <w:lang w:bidi="ar"/>
              </w:rPr>
              <w:t>17</w:t>
            </w:r>
          </w:p>
        </w:tc>
        <w:tc>
          <w:tcPr>
            <w:tcW w:w="5550" w:type="dxa"/>
            <w:tcBorders>
              <w:top w:val="single" w:sz="4" w:space="0" w:color="000000"/>
              <w:left w:val="single" w:sz="4" w:space="0" w:color="000000"/>
              <w:bottom w:val="single" w:sz="4" w:space="0" w:color="000000"/>
              <w:right w:val="single" w:sz="4" w:space="0" w:color="000000"/>
            </w:tcBorders>
            <w:vAlign w:val="center"/>
          </w:tcPr>
          <w:p w14:paraId="6808E13C"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传感器网络</w:t>
            </w:r>
            <w:r>
              <w:rPr>
                <w:color w:val="000000"/>
                <w:sz w:val="22"/>
                <w:szCs w:val="22"/>
                <w:lang w:bidi="ar"/>
              </w:rPr>
              <w:t xml:space="preserve"> </w:t>
            </w:r>
            <w:r>
              <w:rPr>
                <w:color w:val="000000"/>
                <w:sz w:val="22"/>
                <w:szCs w:val="22"/>
                <w:lang w:bidi="ar"/>
              </w:rPr>
              <w:t>第</w:t>
            </w:r>
            <w:r>
              <w:rPr>
                <w:color w:val="000000"/>
                <w:sz w:val="22"/>
                <w:szCs w:val="22"/>
                <w:lang w:bidi="ar"/>
              </w:rPr>
              <w:t>10</w:t>
            </w:r>
            <w:r>
              <w:rPr>
                <w:color w:val="000000"/>
                <w:sz w:val="22"/>
                <w:szCs w:val="22"/>
                <w:lang w:bidi="ar"/>
              </w:rPr>
              <w:t>01</w:t>
            </w:r>
            <w:r>
              <w:rPr>
                <w:color w:val="000000"/>
                <w:sz w:val="22"/>
                <w:szCs w:val="22"/>
                <w:lang w:bidi="ar"/>
              </w:rPr>
              <w:t>部分：中间件：传感器网络节点接口</w:t>
            </w:r>
          </w:p>
        </w:tc>
        <w:tc>
          <w:tcPr>
            <w:tcW w:w="2126" w:type="dxa"/>
            <w:tcBorders>
              <w:top w:val="single" w:sz="4" w:space="0" w:color="000000"/>
              <w:left w:val="single" w:sz="4" w:space="0" w:color="000000"/>
              <w:bottom w:val="single" w:sz="4" w:space="0" w:color="000000"/>
              <w:right w:val="single" w:sz="4" w:space="0" w:color="000000"/>
            </w:tcBorders>
            <w:vAlign w:val="center"/>
          </w:tcPr>
          <w:p w14:paraId="37B59888" w14:textId="77777777" w:rsidR="00000000" w:rsidRDefault="00762AE3">
            <w:pPr>
              <w:textAlignment w:val="center"/>
              <w:rPr>
                <w:color w:val="000000"/>
                <w:sz w:val="22"/>
                <w:szCs w:val="22"/>
              </w:rPr>
            </w:pPr>
            <w:r>
              <w:rPr>
                <w:color w:val="000000"/>
                <w:sz w:val="22"/>
                <w:szCs w:val="22"/>
                <w:lang w:bidi="ar"/>
              </w:rPr>
              <w:t>GB/T 30269.1001-2017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4CA97C2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D0D1A2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AB1C55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71EC53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82DDB0A" w14:textId="77777777" w:rsidR="00000000" w:rsidRDefault="00762AE3">
            <w:pPr>
              <w:jc w:val="center"/>
              <w:textAlignment w:val="center"/>
              <w:rPr>
                <w:color w:val="000000"/>
                <w:sz w:val="22"/>
                <w:szCs w:val="22"/>
              </w:rPr>
            </w:pPr>
            <w:r>
              <w:rPr>
                <w:color w:val="000000"/>
                <w:sz w:val="22"/>
                <w:szCs w:val="22"/>
                <w:lang w:bidi="ar"/>
              </w:rPr>
              <w:t>400</w:t>
            </w:r>
          </w:p>
        </w:tc>
        <w:tc>
          <w:tcPr>
            <w:tcW w:w="437" w:type="dxa"/>
            <w:tcBorders>
              <w:top w:val="single" w:sz="4" w:space="0" w:color="000000"/>
              <w:left w:val="single" w:sz="4" w:space="0" w:color="000000"/>
              <w:bottom w:val="single" w:sz="4" w:space="0" w:color="000000"/>
              <w:right w:val="single" w:sz="4" w:space="0" w:color="000000"/>
            </w:tcBorders>
            <w:vAlign w:val="center"/>
          </w:tcPr>
          <w:p w14:paraId="42390432" w14:textId="77777777" w:rsidR="00000000" w:rsidRDefault="00762AE3">
            <w:pPr>
              <w:jc w:val="center"/>
              <w:textAlignment w:val="center"/>
              <w:rPr>
                <w:color w:val="000000"/>
                <w:sz w:val="22"/>
                <w:szCs w:val="22"/>
              </w:rPr>
            </w:pPr>
            <w:r>
              <w:rPr>
                <w:color w:val="000000"/>
                <w:sz w:val="22"/>
                <w:szCs w:val="22"/>
                <w:lang w:bidi="ar"/>
              </w:rPr>
              <w:t>18</w:t>
            </w:r>
          </w:p>
        </w:tc>
        <w:tc>
          <w:tcPr>
            <w:tcW w:w="5550" w:type="dxa"/>
            <w:tcBorders>
              <w:top w:val="single" w:sz="4" w:space="0" w:color="000000"/>
              <w:left w:val="single" w:sz="4" w:space="0" w:color="000000"/>
              <w:bottom w:val="single" w:sz="4" w:space="0" w:color="000000"/>
              <w:right w:val="single" w:sz="4" w:space="0" w:color="000000"/>
            </w:tcBorders>
            <w:vAlign w:val="center"/>
          </w:tcPr>
          <w:p w14:paraId="2062CBC8"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面向需求侧变电站应用的传感器网络系统总体技术要求</w:t>
            </w:r>
          </w:p>
        </w:tc>
        <w:tc>
          <w:tcPr>
            <w:tcW w:w="2126" w:type="dxa"/>
            <w:tcBorders>
              <w:top w:val="single" w:sz="4" w:space="0" w:color="000000"/>
              <w:left w:val="single" w:sz="4" w:space="0" w:color="000000"/>
              <w:bottom w:val="single" w:sz="4" w:space="0" w:color="000000"/>
              <w:right w:val="single" w:sz="4" w:space="0" w:color="000000"/>
            </w:tcBorders>
            <w:noWrap/>
            <w:vAlign w:val="center"/>
          </w:tcPr>
          <w:p w14:paraId="0930746D" w14:textId="77777777" w:rsidR="00000000" w:rsidRDefault="00762AE3">
            <w:pPr>
              <w:textAlignment w:val="center"/>
              <w:rPr>
                <w:color w:val="000000"/>
                <w:sz w:val="22"/>
                <w:szCs w:val="22"/>
              </w:rPr>
            </w:pPr>
            <w:r>
              <w:rPr>
                <w:color w:val="000000"/>
                <w:sz w:val="22"/>
                <w:szCs w:val="22"/>
                <w:lang w:bidi="ar"/>
              </w:rPr>
              <w:t>GB/T 37727-2019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22EF38FD"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E6A0F03"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5CEBC6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EF694C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28083E1" w14:textId="77777777" w:rsidR="00000000" w:rsidRDefault="00762AE3">
            <w:pPr>
              <w:jc w:val="center"/>
              <w:textAlignment w:val="center"/>
              <w:rPr>
                <w:color w:val="000000"/>
                <w:sz w:val="22"/>
                <w:szCs w:val="22"/>
              </w:rPr>
            </w:pPr>
            <w:r>
              <w:rPr>
                <w:color w:val="000000"/>
                <w:sz w:val="22"/>
                <w:szCs w:val="22"/>
                <w:lang w:bidi="ar"/>
              </w:rPr>
              <w:t>401</w:t>
            </w:r>
          </w:p>
        </w:tc>
        <w:tc>
          <w:tcPr>
            <w:tcW w:w="437" w:type="dxa"/>
            <w:tcBorders>
              <w:top w:val="single" w:sz="4" w:space="0" w:color="000000"/>
              <w:left w:val="single" w:sz="4" w:space="0" w:color="000000"/>
              <w:bottom w:val="single" w:sz="4" w:space="0" w:color="000000"/>
              <w:right w:val="single" w:sz="4" w:space="0" w:color="000000"/>
            </w:tcBorders>
            <w:vAlign w:val="center"/>
          </w:tcPr>
          <w:p w14:paraId="475031DE" w14:textId="77777777" w:rsidR="00000000" w:rsidRDefault="00762AE3">
            <w:pPr>
              <w:jc w:val="center"/>
              <w:textAlignment w:val="center"/>
              <w:rPr>
                <w:color w:val="000000"/>
                <w:sz w:val="22"/>
                <w:szCs w:val="22"/>
              </w:rPr>
            </w:pPr>
            <w:r>
              <w:rPr>
                <w:color w:val="000000"/>
                <w:sz w:val="22"/>
                <w:szCs w:val="22"/>
                <w:lang w:bidi="ar"/>
              </w:rPr>
              <w:t>19</w:t>
            </w:r>
          </w:p>
        </w:tc>
        <w:tc>
          <w:tcPr>
            <w:tcW w:w="5550" w:type="dxa"/>
            <w:tcBorders>
              <w:top w:val="single" w:sz="4" w:space="0" w:color="000000"/>
              <w:left w:val="single" w:sz="4" w:space="0" w:color="000000"/>
              <w:bottom w:val="single" w:sz="4" w:space="0" w:color="000000"/>
              <w:right w:val="single" w:sz="4" w:space="0" w:color="000000"/>
            </w:tcBorders>
            <w:vAlign w:val="center"/>
          </w:tcPr>
          <w:p w14:paraId="6A95F779"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面向燃气表远程管理的无线传感器网络系统技术要求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1643D765" w14:textId="77777777" w:rsidR="00000000" w:rsidRDefault="00762AE3">
            <w:pPr>
              <w:textAlignment w:val="center"/>
              <w:rPr>
                <w:color w:val="000000"/>
                <w:sz w:val="22"/>
                <w:szCs w:val="22"/>
              </w:rPr>
            </w:pPr>
            <w:r>
              <w:rPr>
                <w:color w:val="000000"/>
                <w:sz w:val="22"/>
                <w:szCs w:val="22"/>
                <w:lang w:bidi="ar"/>
              </w:rPr>
              <w:t>GB/T 36330-2018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43AAE986"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ECD9D7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11F75C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25F5F9C"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4B5B02B" w14:textId="77777777" w:rsidR="00000000" w:rsidRDefault="00762AE3">
            <w:pPr>
              <w:jc w:val="center"/>
              <w:textAlignment w:val="center"/>
              <w:rPr>
                <w:color w:val="000000"/>
                <w:sz w:val="22"/>
                <w:szCs w:val="22"/>
              </w:rPr>
            </w:pPr>
            <w:r>
              <w:rPr>
                <w:color w:val="000000"/>
                <w:sz w:val="22"/>
                <w:szCs w:val="22"/>
                <w:lang w:bidi="ar"/>
              </w:rPr>
              <w:t>402</w:t>
            </w:r>
          </w:p>
        </w:tc>
        <w:tc>
          <w:tcPr>
            <w:tcW w:w="437" w:type="dxa"/>
            <w:tcBorders>
              <w:top w:val="single" w:sz="4" w:space="0" w:color="000000"/>
              <w:left w:val="single" w:sz="4" w:space="0" w:color="000000"/>
              <w:bottom w:val="single" w:sz="4" w:space="0" w:color="000000"/>
              <w:right w:val="single" w:sz="4" w:space="0" w:color="000000"/>
            </w:tcBorders>
            <w:vAlign w:val="center"/>
          </w:tcPr>
          <w:p w14:paraId="093430DD" w14:textId="77777777" w:rsidR="00000000" w:rsidRDefault="00762AE3">
            <w:pPr>
              <w:jc w:val="center"/>
              <w:textAlignment w:val="center"/>
              <w:rPr>
                <w:color w:val="000000"/>
                <w:sz w:val="22"/>
                <w:szCs w:val="22"/>
              </w:rPr>
            </w:pPr>
            <w:r>
              <w:rPr>
                <w:color w:val="000000"/>
                <w:sz w:val="22"/>
                <w:szCs w:val="22"/>
                <w:lang w:bidi="ar"/>
              </w:rPr>
              <w:t>20</w:t>
            </w:r>
          </w:p>
        </w:tc>
        <w:tc>
          <w:tcPr>
            <w:tcW w:w="5550" w:type="dxa"/>
            <w:tcBorders>
              <w:top w:val="single" w:sz="4" w:space="0" w:color="000000"/>
              <w:left w:val="single" w:sz="4" w:space="0" w:color="000000"/>
              <w:bottom w:val="single" w:sz="4" w:space="0" w:color="000000"/>
              <w:right w:val="single" w:sz="4" w:space="0" w:color="000000"/>
            </w:tcBorders>
            <w:vAlign w:val="center"/>
          </w:tcPr>
          <w:p w14:paraId="324331CD" w14:textId="77777777" w:rsidR="00000000" w:rsidRDefault="00762AE3">
            <w:pPr>
              <w:textAlignment w:val="center"/>
              <w:rPr>
                <w:color w:val="000000"/>
                <w:sz w:val="22"/>
                <w:szCs w:val="22"/>
              </w:rPr>
            </w:pPr>
            <w:r>
              <w:rPr>
                <w:color w:val="000000"/>
                <w:sz w:val="22"/>
                <w:szCs w:val="22"/>
                <w:lang w:bidi="ar"/>
              </w:rPr>
              <w:t>物联网</w:t>
            </w:r>
            <w:r>
              <w:rPr>
                <w:color w:val="000000"/>
                <w:sz w:val="22"/>
                <w:szCs w:val="22"/>
                <w:lang w:bidi="ar"/>
              </w:rPr>
              <w:t xml:space="preserve"> </w:t>
            </w:r>
            <w:r>
              <w:rPr>
                <w:color w:val="000000"/>
                <w:sz w:val="22"/>
                <w:szCs w:val="22"/>
                <w:lang w:bidi="ar"/>
              </w:rPr>
              <w:t>参考体系结构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56DA630F" w14:textId="77777777" w:rsidR="00000000" w:rsidRDefault="00762AE3">
            <w:pPr>
              <w:textAlignment w:val="center"/>
              <w:rPr>
                <w:color w:val="000000"/>
                <w:sz w:val="22"/>
                <w:szCs w:val="22"/>
              </w:rPr>
            </w:pPr>
            <w:r>
              <w:rPr>
                <w:color w:val="000000"/>
                <w:sz w:val="22"/>
                <w:szCs w:val="22"/>
                <w:lang w:bidi="ar"/>
              </w:rPr>
              <w:t>GB/T 33474-2016</w:t>
            </w:r>
          </w:p>
        </w:tc>
        <w:tc>
          <w:tcPr>
            <w:tcW w:w="2175" w:type="dxa"/>
            <w:tcBorders>
              <w:top w:val="single" w:sz="4" w:space="0" w:color="000000"/>
              <w:left w:val="single" w:sz="4" w:space="0" w:color="000000"/>
              <w:bottom w:val="single" w:sz="4" w:space="0" w:color="000000"/>
              <w:right w:val="single" w:sz="4" w:space="0" w:color="000000"/>
            </w:tcBorders>
            <w:vAlign w:val="center"/>
          </w:tcPr>
          <w:p w14:paraId="13170B4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6182137"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6BF424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5BEA32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FE3C321" w14:textId="77777777" w:rsidR="00000000" w:rsidRDefault="00762AE3">
            <w:pPr>
              <w:jc w:val="center"/>
              <w:textAlignment w:val="center"/>
              <w:rPr>
                <w:color w:val="000000"/>
                <w:sz w:val="22"/>
                <w:szCs w:val="22"/>
              </w:rPr>
            </w:pPr>
            <w:r>
              <w:rPr>
                <w:color w:val="000000"/>
                <w:sz w:val="22"/>
                <w:szCs w:val="22"/>
                <w:lang w:bidi="ar"/>
              </w:rPr>
              <w:t>403</w:t>
            </w:r>
          </w:p>
        </w:tc>
        <w:tc>
          <w:tcPr>
            <w:tcW w:w="437" w:type="dxa"/>
            <w:tcBorders>
              <w:top w:val="single" w:sz="4" w:space="0" w:color="000000"/>
              <w:left w:val="single" w:sz="4" w:space="0" w:color="000000"/>
              <w:bottom w:val="single" w:sz="4" w:space="0" w:color="000000"/>
              <w:right w:val="single" w:sz="4" w:space="0" w:color="000000"/>
            </w:tcBorders>
            <w:vAlign w:val="center"/>
          </w:tcPr>
          <w:p w14:paraId="3FC1B290" w14:textId="77777777" w:rsidR="00000000" w:rsidRDefault="00762AE3">
            <w:pPr>
              <w:jc w:val="center"/>
              <w:textAlignment w:val="center"/>
              <w:rPr>
                <w:color w:val="000000"/>
                <w:sz w:val="22"/>
                <w:szCs w:val="22"/>
              </w:rPr>
            </w:pPr>
            <w:r>
              <w:rPr>
                <w:color w:val="000000"/>
                <w:sz w:val="22"/>
                <w:szCs w:val="22"/>
                <w:lang w:bidi="ar"/>
              </w:rPr>
              <w:t>21</w:t>
            </w:r>
          </w:p>
        </w:tc>
        <w:tc>
          <w:tcPr>
            <w:tcW w:w="5550" w:type="dxa"/>
            <w:tcBorders>
              <w:top w:val="single" w:sz="4" w:space="0" w:color="000000"/>
              <w:left w:val="single" w:sz="4" w:space="0" w:color="000000"/>
              <w:bottom w:val="single" w:sz="4" w:space="0" w:color="000000"/>
              <w:right w:val="single" w:sz="4" w:space="0" w:color="000000"/>
            </w:tcBorders>
            <w:vAlign w:val="center"/>
          </w:tcPr>
          <w:p w14:paraId="04EC1588" w14:textId="77777777" w:rsidR="00000000" w:rsidRDefault="00762AE3">
            <w:pPr>
              <w:textAlignment w:val="center"/>
              <w:rPr>
                <w:color w:val="000000"/>
                <w:sz w:val="22"/>
                <w:szCs w:val="22"/>
              </w:rPr>
            </w:pPr>
            <w:r>
              <w:rPr>
                <w:color w:val="000000"/>
                <w:sz w:val="22"/>
                <w:szCs w:val="22"/>
                <w:lang w:bidi="ar"/>
              </w:rPr>
              <w:t>物联网</w:t>
            </w:r>
            <w:r>
              <w:rPr>
                <w:color w:val="000000"/>
                <w:sz w:val="22"/>
                <w:szCs w:val="22"/>
                <w:lang w:bidi="ar"/>
              </w:rPr>
              <w:t xml:space="preserve"> </w:t>
            </w:r>
            <w:r>
              <w:rPr>
                <w:color w:val="000000"/>
                <w:sz w:val="22"/>
                <w:szCs w:val="22"/>
                <w:lang w:bidi="ar"/>
              </w:rPr>
              <w:t>系统接口要求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7002C65D" w14:textId="77777777" w:rsidR="00000000" w:rsidRDefault="00762AE3">
            <w:pPr>
              <w:textAlignment w:val="center"/>
              <w:rPr>
                <w:color w:val="000000"/>
                <w:sz w:val="22"/>
                <w:szCs w:val="22"/>
              </w:rPr>
            </w:pPr>
            <w:r>
              <w:rPr>
                <w:color w:val="000000"/>
                <w:sz w:val="22"/>
                <w:szCs w:val="22"/>
                <w:lang w:bidi="ar"/>
              </w:rPr>
              <w:t>GB/T 35319-2017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3580D453"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A5E356B"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B34055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36F04E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D866F21" w14:textId="77777777" w:rsidR="00000000" w:rsidRDefault="00762AE3">
            <w:pPr>
              <w:jc w:val="center"/>
              <w:textAlignment w:val="center"/>
              <w:rPr>
                <w:color w:val="000000"/>
                <w:sz w:val="22"/>
                <w:szCs w:val="22"/>
              </w:rPr>
            </w:pPr>
            <w:r>
              <w:rPr>
                <w:color w:val="000000"/>
                <w:sz w:val="22"/>
                <w:szCs w:val="22"/>
                <w:lang w:bidi="ar"/>
              </w:rPr>
              <w:t>404</w:t>
            </w:r>
          </w:p>
        </w:tc>
        <w:tc>
          <w:tcPr>
            <w:tcW w:w="437" w:type="dxa"/>
            <w:tcBorders>
              <w:top w:val="single" w:sz="4" w:space="0" w:color="000000"/>
              <w:left w:val="single" w:sz="4" w:space="0" w:color="000000"/>
              <w:bottom w:val="single" w:sz="4" w:space="0" w:color="000000"/>
              <w:right w:val="single" w:sz="4" w:space="0" w:color="000000"/>
            </w:tcBorders>
            <w:vAlign w:val="center"/>
          </w:tcPr>
          <w:p w14:paraId="39621BE8" w14:textId="77777777" w:rsidR="00000000" w:rsidRDefault="00762AE3">
            <w:pPr>
              <w:jc w:val="center"/>
              <w:textAlignment w:val="center"/>
              <w:rPr>
                <w:color w:val="000000"/>
                <w:sz w:val="22"/>
                <w:szCs w:val="22"/>
              </w:rPr>
            </w:pPr>
            <w:r>
              <w:rPr>
                <w:color w:val="000000"/>
                <w:sz w:val="22"/>
                <w:szCs w:val="22"/>
                <w:lang w:bidi="ar"/>
              </w:rPr>
              <w:t>22</w:t>
            </w:r>
          </w:p>
        </w:tc>
        <w:tc>
          <w:tcPr>
            <w:tcW w:w="5550" w:type="dxa"/>
            <w:tcBorders>
              <w:top w:val="single" w:sz="4" w:space="0" w:color="000000"/>
              <w:left w:val="single" w:sz="4" w:space="0" w:color="000000"/>
              <w:bottom w:val="single" w:sz="4" w:space="0" w:color="000000"/>
              <w:right w:val="single" w:sz="4" w:space="0" w:color="000000"/>
            </w:tcBorders>
            <w:vAlign w:val="center"/>
          </w:tcPr>
          <w:p w14:paraId="03D561BC" w14:textId="77777777" w:rsidR="00000000" w:rsidRDefault="00762AE3">
            <w:pPr>
              <w:textAlignment w:val="center"/>
              <w:rPr>
                <w:color w:val="000000"/>
                <w:sz w:val="22"/>
                <w:szCs w:val="22"/>
              </w:rPr>
            </w:pPr>
            <w:r>
              <w:rPr>
                <w:color w:val="000000"/>
                <w:sz w:val="22"/>
                <w:szCs w:val="22"/>
                <w:lang w:bidi="ar"/>
              </w:rPr>
              <w:t>物</w:t>
            </w:r>
            <w:r>
              <w:rPr>
                <w:color w:val="000000"/>
                <w:sz w:val="22"/>
                <w:szCs w:val="22"/>
                <w:lang w:bidi="ar"/>
              </w:rPr>
              <w:t>联网</w:t>
            </w:r>
            <w:r>
              <w:rPr>
                <w:color w:val="000000"/>
                <w:sz w:val="22"/>
                <w:szCs w:val="22"/>
                <w:lang w:bidi="ar"/>
              </w:rPr>
              <w:t xml:space="preserve"> </w:t>
            </w:r>
            <w:r>
              <w:rPr>
                <w:color w:val="000000"/>
                <w:sz w:val="22"/>
                <w:szCs w:val="22"/>
                <w:lang w:bidi="ar"/>
              </w:rPr>
              <w:t>信息交换和共享</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部分：总体架构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2C132398" w14:textId="77777777" w:rsidR="00000000" w:rsidRDefault="00762AE3">
            <w:pPr>
              <w:textAlignment w:val="center"/>
              <w:rPr>
                <w:color w:val="000000"/>
                <w:sz w:val="22"/>
                <w:szCs w:val="22"/>
              </w:rPr>
            </w:pPr>
            <w:r>
              <w:rPr>
                <w:color w:val="000000"/>
                <w:sz w:val="22"/>
                <w:szCs w:val="22"/>
                <w:lang w:bidi="ar"/>
              </w:rPr>
              <w:t>GB/T 36478.1-2018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75493DD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5D5F66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C59FDE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33EE4D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51CC8CC" w14:textId="77777777" w:rsidR="00000000" w:rsidRDefault="00762AE3">
            <w:pPr>
              <w:jc w:val="center"/>
              <w:textAlignment w:val="center"/>
              <w:rPr>
                <w:color w:val="000000"/>
                <w:sz w:val="22"/>
                <w:szCs w:val="22"/>
              </w:rPr>
            </w:pPr>
            <w:r>
              <w:rPr>
                <w:color w:val="000000"/>
                <w:sz w:val="22"/>
                <w:szCs w:val="22"/>
                <w:lang w:bidi="ar"/>
              </w:rPr>
              <w:t>405</w:t>
            </w:r>
          </w:p>
        </w:tc>
        <w:tc>
          <w:tcPr>
            <w:tcW w:w="437" w:type="dxa"/>
            <w:tcBorders>
              <w:top w:val="single" w:sz="4" w:space="0" w:color="000000"/>
              <w:left w:val="single" w:sz="4" w:space="0" w:color="000000"/>
              <w:bottom w:val="single" w:sz="4" w:space="0" w:color="000000"/>
              <w:right w:val="single" w:sz="4" w:space="0" w:color="000000"/>
            </w:tcBorders>
            <w:vAlign w:val="center"/>
          </w:tcPr>
          <w:p w14:paraId="7C5005A2" w14:textId="77777777" w:rsidR="00000000" w:rsidRDefault="00762AE3">
            <w:pPr>
              <w:jc w:val="center"/>
              <w:textAlignment w:val="center"/>
              <w:rPr>
                <w:color w:val="000000"/>
                <w:sz w:val="22"/>
                <w:szCs w:val="22"/>
              </w:rPr>
            </w:pPr>
            <w:r>
              <w:rPr>
                <w:color w:val="000000"/>
                <w:sz w:val="22"/>
                <w:szCs w:val="22"/>
                <w:lang w:bidi="ar"/>
              </w:rPr>
              <w:t>23</w:t>
            </w:r>
          </w:p>
        </w:tc>
        <w:tc>
          <w:tcPr>
            <w:tcW w:w="5550" w:type="dxa"/>
            <w:tcBorders>
              <w:top w:val="single" w:sz="4" w:space="0" w:color="000000"/>
              <w:left w:val="single" w:sz="4" w:space="0" w:color="000000"/>
              <w:bottom w:val="single" w:sz="4" w:space="0" w:color="000000"/>
              <w:right w:val="single" w:sz="4" w:space="0" w:color="000000"/>
            </w:tcBorders>
            <w:vAlign w:val="center"/>
          </w:tcPr>
          <w:p w14:paraId="24F51BA7" w14:textId="77777777" w:rsidR="00000000" w:rsidRDefault="00762AE3">
            <w:pPr>
              <w:textAlignment w:val="center"/>
              <w:rPr>
                <w:color w:val="000000"/>
                <w:sz w:val="22"/>
                <w:szCs w:val="22"/>
              </w:rPr>
            </w:pPr>
            <w:r>
              <w:rPr>
                <w:color w:val="000000"/>
                <w:sz w:val="22"/>
                <w:szCs w:val="22"/>
                <w:lang w:bidi="ar"/>
              </w:rPr>
              <w:t>物联网</w:t>
            </w:r>
            <w:r>
              <w:rPr>
                <w:color w:val="000000"/>
                <w:sz w:val="22"/>
                <w:szCs w:val="22"/>
                <w:lang w:bidi="ar"/>
              </w:rPr>
              <w:t xml:space="preserve"> </w:t>
            </w:r>
            <w:r>
              <w:rPr>
                <w:color w:val="000000"/>
                <w:sz w:val="22"/>
                <w:szCs w:val="22"/>
                <w:lang w:bidi="ar"/>
              </w:rPr>
              <w:t>感知对象信息融合模型</w:t>
            </w:r>
          </w:p>
        </w:tc>
        <w:tc>
          <w:tcPr>
            <w:tcW w:w="2126" w:type="dxa"/>
            <w:tcBorders>
              <w:top w:val="single" w:sz="4" w:space="0" w:color="000000"/>
              <w:left w:val="single" w:sz="4" w:space="0" w:color="000000"/>
              <w:bottom w:val="single" w:sz="4" w:space="0" w:color="000000"/>
              <w:right w:val="single" w:sz="4" w:space="0" w:color="000000"/>
            </w:tcBorders>
            <w:vAlign w:val="center"/>
          </w:tcPr>
          <w:p w14:paraId="6A329C9F" w14:textId="77777777" w:rsidR="00000000" w:rsidRDefault="00762AE3">
            <w:pPr>
              <w:textAlignment w:val="center"/>
              <w:rPr>
                <w:color w:val="000000"/>
                <w:sz w:val="22"/>
                <w:szCs w:val="22"/>
              </w:rPr>
            </w:pPr>
            <w:r>
              <w:rPr>
                <w:color w:val="000000"/>
                <w:sz w:val="22"/>
                <w:szCs w:val="22"/>
                <w:lang w:bidi="ar"/>
              </w:rPr>
              <w:t>GB/T 37686-2019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2AF807D"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1E11780"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34F460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ABF6BE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EDE0BEF" w14:textId="77777777" w:rsidR="00000000" w:rsidRDefault="00762AE3">
            <w:pPr>
              <w:jc w:val="center"/>
              <w:textAlignment w:val="center"/>
              <w:rPr>
                <w:color w:val="000000"/>
                <w:sz w:val="22"/>
                <w:szCs w:val="22"/>
              </w:rPr>
            </w:pPr>
            <w:r>
              <w:rPr>
                <w:color w:val="000000"/>
                <w:sz w:val="22"/>
                <w:szCs w:val="22"/>
                <w:lang w:bidi="ar"/>
              </w:rPr>
              <w:t>406</w:t>
            </w:r>
          </w:p>
        </w:tc>
        <w:tc>
          <w:tcPr>
            <w:tcW w:w="437" w:type="dxa"/>
            <w:tcBorders>
              <w:top w:val="single" w:sz="4" w:space="0" w:color="000000"/>
              <w:left w:val="single" w:sz="4" w:space="0" w:color="000000"/>
              <w:bottom w:val="single" w:sz="4" w:space="0" w:color="000000"/>
              <w:right w:val="single" w:sz="4" w:space="0" w:color="000000"/>
            </w:tcBorders>
            <w:vAlign w:val="center"/>
          </w:tcPr>
          <w:p w14:paraId="577CBC05" w14:textId="77777777" w:rsidR="00000000" w:rsidRDefault="00762AE3">
            <w:pPr>
              <w:jc w:val="center"/>
              <w:textAlignment w:val="center"/>
              <w:rPr>
                <w:color w:val="000000"/>
                <w:sz w:val="22"/>
                <w:szCs w:val="22"/>
              </w:rPr>
            </w:pPr>
            <w:r>
              <w:rPr>
                <w:color w:val="000000"/>
                <w:sz w:val="22"/>
                <w:szCs w:val="22"/>
                <w:lang w:bidi="ar"/>
              </w:rPr>
              <w:t>24</w:t>
            </w:r>
          </w:p>
        </w:tc>
        <w:tc>
          <w:tcPr>
            <w:tcW w:w="5550" w:type="dxa"/>
            <w:tcBorders>
              <w:top w:val="single" w:sz="4" w:space="0" w:color="000000"/>
              <w:left w:val="single" w:sz="4" w:space="0" w:color="000000"/>
              <w:bottom w:val="single" w:sz="4" w:space="0" w:color="000000"/>
              <w:right w:val="single" w:sz="4" w:space="0" w:color="000000"/>
            </w:tcBorders>
            <w:vAlign w:val="center"/>
          </w:tcPr>
          <w:p w14:paraId="6745F0BE" w14:textId="77777777" w:rsidR="00000000" w:rsidRDefault="00762AE3">
            <w:pPr>
              <w:textAlignment w:val="center"/>
              <w:rPr>
                <w:color w:val="000000"/>
                <w:sz w:val="22"/>
                <w:szCs w:val="22"/>
              </w:rPr>
            </w:pPr>
            <w:r>
              <w:rPr>
                <w:color w:val="000000"/>
                <w:sz w:val="22"/>
                <w:szCs w:val="22"/>
                <w:lang w:bidi="ar"/>
              </w:rPr>
              <w:t>物联网</w:t>
            </w:r>
            <w:r>
              <w:rPr>
                <w:color w:val="000000"/>
                <w:sz w:val="22"/>
                <w:szCs w:val="22"/>
                <w:lang w:bidi="ar"/>
              </w:rPr>
              <w:t xml:space="preserve"> </w:t>
            </w:r>
            <w:r>
              <w:rPr>
                <w:color w:val="000000"/>
                <w:sz w:val="22"/>
                <w:szCs w:val="22"/>
                <w:lang w:bidi="ar"/>
              </w:rPr>
              <w:t>感知控制设备接入</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部分：总体要求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01319C91" w14:textId="77777777" w:rsidR="00000000" w:rsidRDefault="00762AE3">
            <w:pPr>
              <w:textAlignment w:val="center"/>
              <w:rPr>
                <w:color w:val="000000"/>
                <w:sz w:val="22"/>
                <w:szCs w:val="22"/>
              </w:rPr>
            </w:pPr>
            <w:r>
              <w:rPr>
                <w:color w:val="000000"/>
                <w:sz w:val="22"/>
                <w:szCs w:val="22"/>
                <w:lang w:bidi="ar"/>
              </w:rPr>
              <w:t>GB/T 38637.1-2020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67501D9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78C55E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DC7F2E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5A8615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C9B55C8" w14:textId="77777777" w:rsidR="00000000" w:rsidRDefault="00762AE3">
            <w:pPr>
              <w:jc w:val="center"/>
              <w:textAlignment w:val="center"/>
              <w:rPr>
                <w:color w:val="000000"/>
                <w:sz w:val="22"/>
                <w:szCs w:val="22"/>
              </w:rPr>
            </w:pPr>
            <w:r>
              <w:rPr>
                <w:color w:val="000000"/>
                <w:sz w:val="22"/>
                <w:szCs w:val="22"/>
                <w:lang w:bidi="ar"/>
              </w:rPr>
              <w:t>407</w:t>
            </w:r>
          </w:p>
        </w:tc>
        <w:tc>
          <w:tcPr>
            <w:tcW w:w="437" w:type="dxa"/>
            <w:tcBorders>
              <w:top w:val="single" w:sz="4" w:space="0" w:color="000000"/>
              <w:left w:val="single" w:sz="4" w:space="0" w:color="000000"/>
              <w:bottom w:val="single" w:sz="4" w:space="0" w:color="000000"/>
              <w:right w:val="single" w:sz="4" w:space="0" w:color="000000"/>
            </w:tcBorders>
            <w:vAlign w:val="center"/>
          </w:tcPr>
          <w:p w14:paraId="7E36C3D3" w14:textId="77777777" w:rsidR="00000000" w:rsidRDefault="00762AE3">
            <w:pPr>
              <w:jc w:val="center"/>
              <w:textAlignment w:val="center"/>
              <w:rPr>
                <w:color w:val="000000"/>
                <w:sz w:val="22"/>
                <w:szCs w:val="22"/>
              </w:rPr>
            </w:pPr>
            <w:r>
              <w:rPr>
                <w:color w:val="000000"/>
                <w:sz w:val="22"/>
                <w:szCs w:val="22"/>
                <w:lang w:bidi="ar"/>
              </w:rPr>
              <w:t>25</w:t>
            </w:r>
          </w:p>
        </w:tc>
        <w:tc>
          <w:tcPr>
            <w:tcW w:w="5550" w:type="dxa"/>
            <w:tcBorders>
              <w:top w:val="single" w:sz="4" w:space="0" w:color="000000"/>
              <w:left w:val="single" w:sz="4" w:space="0" w:color="000000"/>
              <w:bottom w:val="single" w:sz="4" w:space="0" w:color="000000"/>
              <w:right w:val="single" w:sz="4" w:space="0" w:color="000000"/>
            </w:tcBorders>
            <w:vAlign w:val="center"/>
          </w:tcPr>
          <w:p w14:paraId="1603849E" w14:textId="77777777" w:rsidR="00000000" w:rsidRDefault="00762AE3">
            <w:pPr>
              <w:textAlignment w:val="center"/>
              <w:rPr>
                <w:color w:val="000000"/>
                <w:sz w:val="22"/>
                <w:szCs w:val="22"/>
              </w:rPr>
            </w:pPr>
            <w:r>
              <w:rPr>
                <w:color w:val="000000"/>
                <w:sz w:val="22"/>
                <w:szCs w:val="22"/>
                <w:lang w:bidi="ar"/>
              </w:rPr>
              <w:t>信息技术</w:t>
            </w:r>
            <w:r>
              <w:rPr>
                <w:color w:val="000000"/>
                <w:sz w:val="22"/>
                <w:szCs w:val="22"/>
                <w:lang w:bidi="ar"/>
              </w:rPr>
              <w:t xml:space="preserve"> </w:t>
            </w:r>
            <w:r>
              <w:rPr>
                <w:color w:val="000000"/>
                <w:sz w:val="22"/>
                <w:szCs w:val="22"/>
                <w:lang w:bidi="ar"/>
              </w:rPr>
              <w:t>基于感知设备的工业设备点检管理系统总体架构</w:t>
            </w:r>
          </w:p>
        </w:tc>
        <w:tc>
          <w:tcPr>
            <w:tcW w:w="2126" w:type="dxa"/>
            <w:tcBorders>
              <w:top w:val="single" w:sz="4" w:space="0" w:color="000000"/>
              <w:left w:val="single" w:sz="4" w:space="0" w:color="000000"/>
              <w:bottom w:val="single" w:sz="4" w:space="0" w:color="000000"/>
              <w:right w:val="single" w:sz="4" w:space="0" w:color="000000"/>
            </w:tcBorders>
            <w:vAlign w:val="center"/>
          </w:tcPr>
          <w:p w14:paraId="20036AC1" w14:textId="77777777" w:rsidR="00000000" w:rsidRDefault="00762AE3">
            <w:pPr>
              <w:textAlignment w:val="center"/>
              <w:rPr>
                <w:color w:val="000000"/>
                <w:sz w:val="22"/>
                <w:szCs w:val="22"/>
              </w:rPr>
            </w:pPr>
            <w:r>
              <w:rPr>
                <w:color w:val="000000"/>
                <w:sz w:val="22"/>
                <w:szCs w:val="22"/>
                <w:lang w:bidi="ar"/>
              </w:rPr>
              <w:t>GB/T 37693-2019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3E234149"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98C58D2"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8385F2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E58E09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7AA5910" w14:textId="77777777" w:rsidR="00000000" w:rsidRDefault="00762AE3">
            <w:pPr>
              <w:jc w:val="center"/>
              <w:textAlignment w:val="center"/>
              <w:rPr>
                <w:color w:val="000000"/>
                <w:sz w:val="22"/>
                <w:szCs w:val="22"/>
              </w:rPr>
            </w:pPr>
            <w:r>
              <w:rPr>
                <w:color w:val="000000"/>
                <w:sz w:val="22"/>
                <w:szCs w:val="22"/>
                <w:lang w:bidi="ar"/>
              </w:rPr>
              <w:t>408</w:t>
            </w:r>
          </w:p>
        </w:tc>
        <w:tc>
          <w:tcPr>
            <w:tcW w:w="437" w:type="dxa"/>
            <w:tcBorders>
              <w:top w:val="single" w:sz="4" w:space="0" w:color="000000"/>
              <w:left w:val="single" w:sz="4" w:space="0" w:color="000000"/>
              <w:bottom w:val="single" w:sz="4" w:space="0" w:color="000000"/>
              <w:right w:val="single" w:sz="4" w:space="0" w:color="000000"/>
            </w:tcBorders>
            <w:vAlign w:val="center"/>
          </w:tcPr>
          <w:p w14:paraId="7D277F38" w14:textId="77777777" w:rsidR="00000000" w:rsidRDefault="00762AE3">
            <w:pPr>
              <w:jc w:val="center"/>
              <w:textAlignment w:val="center"/>
              <w:rPr>
                <w:color w:val="000000"/>
                <w:sz w:val="22"/>
                <w:szCs w:val="22"/>
              </w:rPr>
            </w:pPr>
            <w:r>
              <w:rPr>
                <w:color w:val="000000"/>
                <w:sz w:val="22"/>
                <w:szCs w:val="22"/>
                <w:lang w:bidi="ar"/>
              </w:rPr>
              <w:t>26</w:t>
            </w:r>
          </w:p>
        </w:tc>
        <w:tc>
          <w:tcPr>
            <w:tcW w:w="5550" w:type="dxa"/>
            <w:tcBorders>
              <w:top w:val="single" w:sz="4" w:space="0" w:color="000000"/>
              <w:left w:val="single" w:sz="4" w:space="0" w:color="000000"/>
              <w:bottom w:val="single" w:sz="4" w:space="0" w:color="000000"/>
              <w:right w:val="single" w:sz="4" w:space="0" w:color="000000"/>
            </w:tcBorders>
            <w:vAlign w:val="center"/>
          </w:tcPr>
          <w:p w14:paraId="6F488153" w14:textId="77777777" w:rsidR="00000000" w:rsidRDefault="00762AE3">
            <w:pPr>
              <w:textAlignment w:val="center"/>
              <w:rPr>
                <w:color w:val="000000"/>
                <w:sz w:val="22"/>
                <w:szCs w:val="22"/>
              </w:rPr>
            </w:pPr>
            <w:r>
              <w:rPr>
                <w:color w:val="000000"/>
                <w:sz w:val="22"/>
                <w:szCs w:val="22"/>
                <w:lang w:bidi="ar"/>
              </w:rPr>
              <w:t>工业以太网交换机技术规范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B964244" w14:textId="77777777" w:rsidR="00000000" w:rsidRDefault="00762AE3">
            <w:pPr>
              <w:textAlignment w:val="center"/>
              <w:rPr>
                <w:color w:val="000000"/>
                <w:sz w:val="22"/>
                <w:szCs w:val="22"/>
              </w:rPr>
            </w:pPr>
            <w:r>
              <w:rPr>
                <w:color w:val="000000"/>
                <w:sz w:val="22"/>
                <w:szCs w:val="22"/>
                <w:lang w:bidi="ar"/>
              </w:rPr>
              <w:t>GB/T 30094-2013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5E7900F2"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326206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8B4E24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BBCCC6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2AC8F78" w14:textId="77777777" w:rsidR="00000000" w:rsidRDefault="00762AE3">
            <w:pPr>
              <w:jc w:val="center"/>
              <w:textAlignment w:val="center"/>
              <w:rPr>
                <w:color w:val="000000"/>
                <w:sz w:val="22"/>
                <w:szCs w:val="22"/>
              </w:rPr>
            </w:pPr>
            <w:r>
              <w:rPr>
                <w:color w:val="000000"/>
                <w:sz w:val="22"/>
                <w:szCs w:val="22"/>
                <w:lang w:bidi="ar"/>
              </w:rPr>
              <w:lastRenderedPageBreak/>
              <w:t>409</w:t>
            </w:r>
          </w:p>
        </w:tc>
        <w:tc>
          <w:tcPr>
            <w:tcW w:w="437" w:type="dxa"/>
            <w:tcBorders>
              <w:top w:val="single" w:sz="4" w:space="0" w:color="000000"/>
              <w:left w:val="single" w:sz="4" w:space="0" w:color="000000"/>
              <w:bottom w:val="single" w:sz="4" w:space="0" w:color="000000"/>
              <w:right w:val="single" w:sz="4" w:space="0" w:color="000000"/>
            </w:tcBorders>
            <w:vAlign w:val="center"/>
          </w:tcPr>
          <w:p w14:paraId="0108B22F" w14:textId="77777777" w:rsidR="00000000" w:rsidRDefault="00762AE3">
            <w:pPr>
              <w:jc w:val="center"/>
              <w:textAlignment w:val="center"/>
              <w:rPr>
                <w:color w:val="000000"/>
                <w:sz w:val="22"/>
                <w:szCs w:val="22"/>
              </w:rPr>
            </w:pPr>
            <w:r>
              <w:rPr>
                <w:color w:val="000000"/>
                <w:sz w:val="22"/>
                <w:szCs w:val="22"/>
                <w:lang w:bidi="ar"/>
              </w:rPr>
              <w:t>27</w:t>
            </w:r>
          </w:p>
        </w:tc>
        <w:tc>
          <w:tcPr>
            <w:tcW w:w="5550" w:type="dxa"/>
            <w:tcBorders>
              <w:top w:val="single" w:sz="4" w:space="0" w:color="000000"/>
              <w:left w:val="single" w:sz="4" w:space="0" w:color="000000"/>
              <w:bottom w:val="single" w:sz="4" w:space="0" w:color="000000"/>
              <w:right w:val="single" w:sz="4" w:space="0" w:color="000000"/>
            </w:tcBorders>
            <w:vAlign w:val="center"/>
          </w:tcPr>
          <w:p w14:paraId="45A86268" w14:textId="77777777" w:rsidR="00000000" w:rsidRDefault="00762AE3">
            <w:pPr>
              <w:textAlignment w:val="center"/>
              <w:rPr>
                <w:color w:val="000000"/>
                <w:sz w:val="22"/>
                <w:szCs w:val="22"/>
              </w:rPr>
            </w:pPr>
            <w:r>
              <w:rPr>
                <w:color w:val="000000"/>
                <w:sz w:val="22"/>
                <w:szCs w:val="22"/>
                <w:lang w:bidi="ar"/>
              </w:rPr>
              <w:t>工业以</w:t>
            </w:r>
            <w:r>
              <w:rPr>
                <w:color w:val="000000"/>
                <w:sz w:val="22"/>
                <w:szCs w:val="22"/>
                <w:lang w:bidi="ar"/>
              </w:rPr>
              <w:t>太网现场总线</w:t>
            </w:r>
            <w:r>
              <w:rPr>
                <w:color w:val="000000"/>
                <w:sz w:val="22"/>
                <w:szCs w:val="22"/>
                <w:lang w:bidi="ar"/>
              </w:rPr>
              <w:t>EtherCAT</w:t>
            </w:r>
          </w:p>
        </w:tc>
        <w:tc>
          <w:tcPr>
            <w:tcW w:w="2126" w:type="dxa"/>
            <w:tcBorders>
              <w:top w:val="single" w:sz="4" w:space="0" w:color="000000"/>
              <w:left w:val="single" w:sz="4" w:space="0" w:color="000000"/>
              <w:bottom w:val="single" w:sz="4" w:space="0" w:color="000000"/>
              <w:right w:val="single" w:sz="4" w:space="0" w:color="000000"/>
            </w:tcBorders>
            <w:vAlign w:val="center"/>
          </w:tcPr>
          <w:p w14:paraId="67D40580" w14:textId="77777777" w:rsidR="00000000" w:rsidRDefault="00762AE3">
            <w:pPr>
              <w:textAlignment w:val="center"/>
              <w:rPr>
                <w:color w:val="000000"/>
                <w:sz w:val="22"/>
                <w:szCs w:val="22"/>
              </w:rPr>
            </w:pPr>
            <w:r>
              <w:rPr>
                <w:color w:val="000000"/>
                <w:sz w:val="22"/>
                <w:szCs w:val="22"/>
                <w:lang w:bidi="ar"/>
              </w:rPr>
              <w:t>GB/T 31230-2014</w:t>
            </w:r>
          </w:p>
        </w:tc>
        <w:tc>
          <w:tcPr>
            <w:tcW w:w="2175" w:type="dxa"/>
            <w:tcBorders>
              <w:top w:val="single" w:sz="4" w:space="0" w:color="000000"/>
              <w:left w:val="single" w:sz="4" w:space="0" w:color="000000"/>
              <w:bottom w:val="single" w:sz="4" w:space="0" w:color="000000"/>
              <w:right w:val="single" w:sz="4" w:space="0" w:color="000000"/>
            </w:tcBorders>
            <w:vAlign w:val="center"/>
          </w:tcPr>
          <w:p w14:paraId="4BE3DD03"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7FA289F0"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992B1D4"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295DE1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4F9B88D" w14:textId="77777777" w:rsidR="00000000" w:rsidRDefault="00762AE3">
            <w:pPr>
              <w:jc w:val="center"/>
              <w:textAlignment w:val="center"/>
              <w:rPr>
                <w:color w:val="000000"/>
                <w:sz w:val="22"/>
                <w:szCs w:val="22"/>
              </w:rPr>
            </w:pPr>
            <w:r>
              <w:rPr>
                <w:color w:val="000000"/>
                <w:sz w:val="22"/>
                <w:szCs w:val="22"/>
                <w:lang w:bidi="ar"/>
              </w:rPr>
              <w:t>410</w:t>
            </w:r>
          </w:p>
        </w:tc>
        <w:tc>
          <w:tcPr>
            <w:tcW w:w="437" w:type="dxa"/>
            <w:tcBorders>
              <w:top w:val="single" w:sz="4" w:space="0" w:color="000000"/>
              <w:left w:val="single" w:sz="4" w:space="0" w:color="000000"/>
              <w:bottom w:val="single" w:sz="4" w:space="0" w:color="000000"/>
              <w:right w:val="single" w:sz="4" w:space="0" w:color="000000"/>
            </w:tcBorders>
            <w:vAlign w:val="center"/>
          </w:tcPr>
          <w:p w14:paraId="7B29B0BE" w14:textId="77777777" w:rsidR="00000000" w:rsidRDefault="00762AE3">
            <w:pPr>
              <w:jc w:val="center"/>
              <w:textAlignment w:val="center"/>
              <w:rPr>
                <w:color w:val="000000"/>
                <w:sz w:val="22"/>
                <w:szCs w:val="22"/>
              </w:rPr>
            </w:pPr>
            <w:r>
              <w:rPr>
                <w:color w:val="000000"/>
                <w:sz w:val="22"/>
                <w:szCs w:val="22"/>
                <w:lang w:bidi="ar"/>
              </w:rPr>
              <w:t>28</w:t>
            </w:r>
          </w:p>
        </w:tc>
        <w:tc>
          <w:tcPr>
            <w:tcW w:w="5550" w:type="dxa"/>
            <w:tcBorders>
              <w:top w:val="single" w:sz="4" w:space="0" w:color="000000"/>
              <w:left w:val="single" w:sz="4" w:space="0" w:color="000000"/>
              <w:bottom w:val="single" w:sz="4" w:space="0" w:color="000000"/>
              <w:right w:val="single" w:sz="4" w:space="0" w:color="000000"/>
            </w:tcBorders>
            <w:vAlign w:val="center"/>
          </w:tcPr>
          <w:p w14:paraId="096E59B8" w14:textId="77777777" w:rsidR="00000000" w:rsidRDefault="00762AE3">
            <w:pPr>
              <w:textAlignment w:val="center"/>
              <w:rPr>
                <w:color w:val="000000"/>
                <w:sz w:val="22"/>
                <w:szCs w:val="22"/>
              </w:rPr>
            </w:pPr>
            <w:r>
              <w:rPr>
                <w:color w:val="000000"/>
                <w:sz w:val="22"/>
                <w:szCs w:val="22"/>
                <w:lang w:bidi="ar"/>
              </w:rPr>
              <w:t>以太网</w:t>
            </w:r>
            <w:r>
              <w:rPr>
                <w:color w:val="000000"/>
                <w:sz w:val="22"/>
                <w:szCs w:val="22"/>
                <w:lang w:bidi="ar"/>
              </w:rPr>
              <w:t>POWERLINK</w:t>
            </w:r>
            <w:r>
              <w:rPr>
                <w:color w:val="000000"/>
                <w:sz w:val="22"/>
                <w:szCs w:val="22"/>
                <w:lang w:bidi="ar"/>
              </w:rPr>
              <w:t>通信行规规范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974A283" w14:textId="77777777" w:rsidR="00000000" w:rsidRDefault="00762AE3">
            <w:pPr>
              <w:textAlignment w:val="center"/>
              <w:rPr>
                <w:color w:val="000000"/>
                <w:sz w:val="22"/>
                <w:szCs w:val="22"/>
              </w:rPr>
            </w:pPr>
            <w:r>
              <w:rPr>
                <w:color w:val="000000"/>
                <w:sz w:val="22"/>
                <w:szCs w:val="22"/>
                <w:lang w:bidi="ar"/>
              </w:rPr>
              <w:t>GB/T 27960-2011</w:t>
            </w:r>
          </w:p>
        </w:tc>
        <w:tc>
          <w:tcPr>
            <w:tcW w:w="2175" w:type="dxa"/>
            <w:tcBorders>
              <w:top w:val="single" w:sz="4" w:space="0" w:color="000000"/>
              <w:left w:val="single" w:sz="4" w:space="0" w:color="000000"/>
              <w:bottom w:val="single" w:sz="4" w:space="0" w:color="000000"/>
              <w:right w:val="single" w:sz="4" w:space="0" w:color="000000"/>
            </w:tcBorders>
            <w:vAlign w:val="center"/>
          </w:tcPr>
          <w:p w14:paraId="3A8B5E0C" w14:textId="77777777" w:rsidR="00000000" w:rsidRDefault="00762AE3">
            <w:pPr>
              <w:textAlignment w:val="center"/>
              <w:rPr>
                <w:color w:val="000000"/>
                <w:sz w:val="22"/>
                <w:szCs w:val="22"/>
              </w:rPr>
            </w:pPr>
            <w:r>
              <w:rPr>
                <w:color w:val="000000"/>
                <w:sz w:val="22"/>
                <w:szCs w:val="22"/>
                <w:lang w:bidi="ar"/>
              </w:rPr>
              <w:t>IEC 61158</w:t>
            </w:r>
          </w:p>
        </w:tc>
        <w:tc>
          <w:tcPr>
            <w:tcW w:w="1544" w:type="dxa"/>
            <w:tcBorders>
              <w:top w:val="single" w:sz="4" w:space="0" w:color="000000"/>
              <w:left w:val="single" w:sz="4" w:space="0" w:color="000000"/>
              <w:bottom w:val="single" w:sz="4" w:space="0" w:color="000000"/>
              <w:right w:val="single" w:sz="4" w:space="0" w:color="000000"/>
            </w:tcBorders>
            <w:vAlign w:val="center"/>
          </w:tcPr>
          <w:p w14:paraId="0FA3BFC3"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80067A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CEF0DF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A750EF0" w14:textId="77777777" w:rsidR="00000000" w:rsidRDefault="00762AE3">
            <w:pPr>
              <w:jc w:val="center"/>
              <w:textAlignment w:val="center"/>
              <w:rPr>
                <w:color w:val="000000"/>
                <w:sz w:val="22"/>
                <w:szCs w:val="22"/>
              </w:rPr>
            </w:pPr>
            <w:r>
              <w:rPr>
                <w:color w:val="000000"/>
                <w:sz w:val="22"/>
                <w:szCs w:val="22"/>
                <w:lang w:bidi="ar"/>
              </w:rPr>
              <w:t>411</w:t>
            </w:r>
          </w:p>
        </w:tc>
        <w:tc>
          <w:tcPr>
            <w:tcW w:w="437" w:type="dxa"/>
            <w:tcBorders>
              <w:top w:val="single" w:sz="4" w:space="0" w:color="000000"/>
              <w:left w:val="single" w:sz="4" w:space="0" w:color="000000"/>
              <w:bottom w:val="single" w:sz="4" w:space="0" w:color="000000"/>
              <w:right w:val="single" w:sz="4" w:space="0" w:color="000000"/>
            </w:tcBorders>
            <w:vAlign w:val="center"/>
          </w:tcPr>
          <w:p w14:paraId="67CAE214" w14:textId="77777777" w:rsidR="00000000" w:rsidRDefault="00762AE3">
            <w:pPr>
              <w:jc w:val="center"/>
              <w:textAlignment w:val="center"/>
              <w:rPr>
                <w:color w:val="000000"/>
                <w:sz w:val="22"/>
                <w:szCs w:val="22"/>
              </w:rPr>
            </w:pPr>
            <w:r>
              <w:rPr>
                <w:color w:val="000000"/>
                <w:sz w:val="22"/>
                <w:szCs w:val="22"/>
                <w:lang w:bidi="ar"/>
              </w:rPr>
              <w:t>29</w:t>
            </w:r>
          </w:p>
        </w:tc>
        <w:tc>
          <w:tcPr>
            <w:tcW w:w="5550" w:type="dxa"/>
            <w:tcBorders>
              <w:top w:val="single" w:sz="4" w:space="0" w:color="000000"/>
              <w:left w:val="single" w:sz="4" w:space="0" w:color="000000"/>
              <w:bottom w:val="single" w:sz="4" w:space="0" w:color="000000"/>
              <w:right w:val="single" w:sz="4" w:space="0" w:color="000000"/>
            </w:tcBorders>
            <w:vAlign w:val="center"/>
          </w:tcPr>
          <w:p w14:paraId="6D5011BF" w14:textId="77777777" w:rsidR="00000000" w:rsidRDefault="00762AE3">
            <w:pPr>
              <w:textAlignment w:val="center"/>
              <w:rPr>
                <w:color w:val="000000"/>
                <w:sz w:val="22"/>
                <w:szCs w:val="22"/>
              </w:rPr>
            </w:pPr>
            <w:r>
              <w:rPr>
                <w:color w:val="000000"/>
                <w:sz w:val="22"/>
                <w:szCs w:val="22"/>
                <w:lang w:bidi="ar"/>
              </w:rPr>
              <w:t>工业无线网络</w:t>
            </w:r>
            <w:r>
              <w:rPr>
                <w:color w:val="000000"/>
                <w:sz w:val="22"/>
                <w:szCs w:val="22"/>
                <w:lang w:bidi="ar"/>
              </w:rPr>
              <w:t>WIA</w:t>
            </w:r>
            <w:r>
              <w:rPr>
                <w:color w:val="000000"/>
                <w:sz w:val="22"/>
                <w:szCs w:val="22"/>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3C5CF96" w14:textId="77777777" w:rsidR="00000000" w:rsidRDefault="00762AE3">
            <w:pPr>
              <w:textAlignment w:val="center"/>
              <w:rPr>
                <w:color w:val="000000"/>
                <w:sz w:val="22"/>
                <w:szCs w:val="22"/>
              </w:rPr>
            </w:pPr>
            <w:r>
              <w:rPr>
                <w:color w:val="000000"/>
                <w:sz w:val="22"/>
                <w:szCs w:val="22"/>
                <w:lang w:bidi="ar"/>
              </w:rPr>
              <w:t>GB/T 26790.1~26790.2</w:t>
            </w:r>
          </w:p>
        </w:tc>
        <w:tc>
          <w:tcPr>
            <w:tcW w:w="2175" w:type="dxa"/>
            <w:tcBorders>
              <w:top w:val="single" w:sz="4" w:space="0" w:color="000000"/>
              <w:left w:val="single" w:sz="4" w:space="0" w:color="000000"/>
              <w:bottom w:val="single" w:sz="4" w:space="0" w:color="000000"/>
              <w:right w:val="single" w:sz="4" w:space="0" w:color="000000"/>
            </w:tcBorders>
            <w:vAlign w:val="center"/>
          </w:tcPr>
          <w:p w14:paraId="46B9896E" w14:textId="77777777" w:rsidR="00000000" w:rsidRDefault="00762AE3">
            <w:pPr>
              <w:textAlignment w:val="center"/>
              <w:rPr>
                <w:color w:val="000000"/>
                <w:sz w:val="22"/>
                <w:szCs w:val="22"/>
              </w:rPr>
            </w:pPr>
            <w:r>
              <w:rPr>
                <w:color w:val="000000"/>
                <w:sz w:val="22"/>
                <w:szCs w:val="22"/>
                <w:lang w:bidi="ar"/>
              </w:rPr>
              <w:t>IEC 62601</w:t>
            </w:r>
          </w:p>
        </w:tc>
        <w:tc>
          <w:tcPr>
            <w:tcW w:w="1544" w:type="dxa"/>
            <w:tcBorders>
              <w:top w:val="single" w:sz="4" w:space="0" w:color="000000"/>
              <w:left w:val="single" w:sz="4" w:space="0" w:color="000000"/>
              <w:bottom w:val="single" w:sz="4" w:space="0" w:color="000000"/>
              <w:right w:val="single" w:sz="4" w:space="0" w:color="000000"/>
            </w:tcBorders>
            <w:vAlign w:val="center"/>
          </w:tcPr>
          <w:p w14:paraId="56DA15E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0788248E"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43D0644"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49F68C6D" w14:textId="77777777" w:rsidR="00000000" w:rsidRDefault="00762AE3">
            <w:pPr>
              <w:jc w:val="center"/>
              <w:textAlignment w:val="center"/>
              <w:rPr>
                <w:color w:val="000000"/>
                <w:sz w:val="22"/>
                <w:szCs w:val="22"/>
              </w:rPr>
            </w:pPr>
            <w:r>
              <w:rPr>
                <w:color w:val="000000"/>
                <w:sz w:val="22"/>
                <w:szCs w:val="22"/>
                <w:lang w:bidi="ar"/>
              </w:rPr>
              <w:t>412</w:t>
            </w:r>
          </w:p>
        </w:tc>
        <w:tc>
          <w:tcPr>
            <w:tcW w:w="437" w:type="dxa"/>
            <w:tcBorders>
              <w:top w:val="single" w:sz="4" w:space="0" w:color="000000"/>
              <w:left w:val="single" w:sz="4" w:space="0" w:color="000000"/>
              <w:bottom w:val="single" w:sz="4" w:space="0" w:color="000000"/>
              <w:right w:val="single" w:sz="4" w:space="0" w:color="000000"/>
            </w:tcBorders>
            <w:vAlign w:val="center"/>
          </w:tcPr>
          <w:p w14:paraId="1275FC14" w14:textId="77777777" w:rsidR="00000000" w:rsidRDefault="00762AE3">
            <w:pPr>
              <w:jc w:val="center"/>
              <w:textAlignment w:val="center"/>
              <w:rPr>
                <w:color w:val="000000"/>
                <w:sz w:val="22"/>
                <w:szCs w:val="22"/>
              </w:rPr>
            </w:pPr>
            <w:r>
              <w:rPr>
                <w:color w:val="000000"/>
                <w:sz w:val="22"/>
                <w:szCs w:val="22"/>
                <w:lang w:bidi="ar"/>
              </w:rPr>
              <w:t>30</w:t>
            </w:r>
          </w:p>
        </w:tc>
        <w:tc>
          <w:tcPr>
            <w:tcW w:w="5550" w:type="dxa"/>
            <w:tcBorders>
              <w:top w:val="single" w:sz="4" w:space="0" w:color="000000"/>
              <w:left w:val="single" w:sz="4" w:space="0" w:color="000000"/>
              <w:bottom w:val="single" w:sz="4" w:space="0" w:color="000000"/>
              <w:right w:val="single" w:sz="4" w:space="0" w:color="000000"/>
            </w:tcBorders>
            <w:vAlign w:val="center"/>
          </w:tcPr>
          <w:p w14:paraId="535453DF" w14:textId="77777777" w:rsidR="00000000" w:rsidRDefault="00762AE3">
            <w:pPr>
              <w:textAlignment w:val="center"/>
              <w:rPr>
                <w:color w:val="000000"/>
                <w:sz w:val="22"/>
                <w:szCs w:val="22"/>
              </w:rPr>
            </w:pPr>
            <w:r>
              <w:rPr>
                <w:color w:val="000000"/>
                <w:sz w:val="22"/>
                <w:szCs w:val="22"/>
                <w:lang w:bidi="ar"/>
              </w:rPr>
              <w:t>用于工业测量与控制系统的</w:t>
            </w:r>
            <w:r>
              <w:rPr>
                <w:color w:val="000000"/>
                <w:sz w:val="22"/>
                <w:szCs w:val="22"/>
                <w:lang w:bidi="ar"/>
              </w:rPr>
              <w:t>EPA</w:t>
            </w:r>
            <w:r>
              <w:rPr>
                <w:color w:val="000000"/>
                <w:sz w:val="22"/>
                <w:szCs w:val="22"/>
                <w:lang w:bidi="ar"/>
              </w:rPr>
              <w:t>系统结构与通信规范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65226C39" w14:textId="77777777" w:rsidR="00000000" w:rsidRDefault="00762AE3">
            <w:pPr>
              <w:textAlignment w:val="center"/>
              <w:rPr>
                <w:color w:val="000000"/>
                <w:sz w:val="22"/>
                <w:szCs w:val="22"/>
              </w:rPr>
            </w:pPr>
            <w:r>
              <w:rPr>
                <w:color w:val="000000"/>
                <w:sz w:val="22"/>
                <w:szCs w:val="22"/>
                <w:lang w:bidi="ar"/>
              </w:rPr>
              <w:t>GB/T 20171-2006</w:t>
            </w:r>
          </w:p>
        </w:tc>
        <w:tc>
          <w:tcPr>
            <w:tcW w:w="2175" w:type="dxa"/>
            <w:tcBorders>
              <w:top w:val="single" w:sz="4" w:space="0" w:color="000000"/>
              <w:left w:val="single" w:sz="4" w:space="0" w:color="000000"/>
              <w:bottom w:val="single" w:sz="4" w:space="0" w:color="000000"/>
              <w:right w:val="single" w:sz="4" w:space="0" w:color="000000"/>
            </w:tcBorders>
            <w:vAlign w:val="center"/>
          </w:tcPr>
          <w:p w14:paraId="749EBB38"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08813E7F"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6147380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0EE9D1C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4260824" w14:textId="77777777" w:rsidR="00000000" w:rsidRDefault="00762AE3">
            <w:pPr>
              <w:jc w:val="center"/>
              <w:textAlignment w:val="center"/>
              <w:rPr>
                <w:color w:val="000000"/>
                <w:sz w:val="22"/>
                <w:szCs w:val="22"/>
              </w:rPr>
            </w:pPr>
            <w:r>
              <w:rPr>
                <w:color w:val="000000"/>
                <w:sz w:val="22"/>
                <w:szCs w:val="22"/>
                <w:lang w:bidi="ar"/>
              </w:rPr>
              <w:t>413</w:t>
            </w:r>
          </w:p>
        </w:tc>
        <w:tc>
          <w:tcPr>
            <w:tcW w:w="437" w:type="dxa"/>
            <w:tcBorders>
              <w:top w:val="single" w:sz="4" w:space="0" w:color="000000"/>
              <w:left w:val="single" w:sz="4" w:space="0" w:color="000000"/>
              <w:bottom w:val="single" w:sz="4" w:space="0" w:color="000000"/>
              <w:right w:val="single" w:sz="4" w:space="0" w:color="000000"/>
            </w:tcBorders>
            <w:vAlign w:val="center"/>
          </w:tcPr>
          <w:p w14:paraId="321311B7" w14:textId="77777777" w:rsidR="00000000" w:rsidRDefault="00762AE3">
            <w:pPr>
              <w:jc w:val="center"/>
              <w:textAlignment w:val="center"/>
              <w:rPr>
                <w:color w:val="000000"/>
                <w:sz w:val="22"/>
                <w:szCs w:val="22"/>
              </w:rPr>
            </w:pPr>
            <w:r>
              <w:rPr>
                <w:color w:val="000000"/>
                <w:sz w:val="22"/>
                <w:szCs w:val="22"/>
                <w:lang w:bidi="ar"/>
              </w:rPr>
              <w:t>31</w:t>
            </w:r>
          </w:p>
        </w:tc>
        <w:tc>
          <w:tcPr>
            <w:tcW w:w="5550" w:type="dxa"/>
            <w:tcBorders>
              <w:top w:val="single" w:sz="4" w:space="0" w:color="000000"/>
              <w:left w:val="single" w:sz="4" w:space="0" w:color="000000"/>
              <w:bottom w:val="single" w:sz="4" w:space="0" w:color="000000"/>
              <w:right w:val="single" w:sz="4" w:space="0" w:color="000000"/>
            </w:tcBorders>
            <w:vAlign w:val="center"/>
          </w:tcPr>
          <w:p w14:paraId="209B5BA5" w14:textId="77777777" w:rsidR="00000000" w:rsidRDefault="00762AE3">
            <w:pPr>
              <w:textAlignment w:val="center"/>
              <w:rPr>
                <w:color w:val="000000"/>
                <w:sz w:val="22"/>
                <w:szCs w:val="22"/>
              </w:rPr>
            </w:pPr>
            <w:r>
              <w:rPr>
                <w:color w:val="000000"/>
                <w:sz w:val="22"/>
                <w:szCs w:val="22"/>
                <w:lang w:bidi="ar"/>
              </w:rPr>
              <w:t>基于</w:t>
            </w:r>
            <w:r>
              <w:rPr>
                <w:color w:val="000000"/>
                <w:sz w:val="22"/>
                <w:szCs w:val="22"/>
                <w:lang w:bidi="ar"/>
              </w:rPr>
              <w:t>Modbus</w:t>
            </w:r>
            <w:r>
              <w:rPr>
                <w:color w:val="000000"/>
                <w:sz w:val="22"/>
                <w:szCs w:val="22"/>
                <w:lang w:bidi="ar"/>
              </w:rPr>
              <w:t>协议的工业自动化网络规范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3178B55" w14:textId="77777777" w:rsidR="00000000" w:rsidRDefault="00762AE3">
            <w:pPr>
              <w:textAlignment w:val="center"/>
              <w:rPr>
                <w:color w:val="000000"/>
                <w:sz w:val="22"/>
                <w:szCs w:val="22"/>
              </w:rPr>
            </w:pPr>
            <w:r>
              <w:rPr>
                <w:color w:val="000000"/>
                <w:sz w:val="22"/>
                <w:szCs w:val="22"/>
                <w:lang w:bidi="ar"/>
              </w:rPr>
              <w:t>GB/T 19582-2008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3948ECCF"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3DB18C21"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5F59B10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F8EB5DE"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B21B6E1" w14:textId="77777777" w:rsidR="00000000" w:rsidRDefault="00762AE3">
            <w:pPr>
              <w:jc w:val="center"/>
              <w:textAlignment w:val="center"/>
              <w:rPr>
                <w:color w:val="000000"/>
                <w:sz w:val="22"/>
                <w:szCs w:val="22"/>
              </w:rPr>
            </w:pPr>
            <w:r>
              <w:rPr>
                <w:color w:val="000000"/>
                <w:sz w:val="22"/>
                <w:szCs w:val="22"/>
                <w:lang w:bidi="ar"/>
              </w:rPr>
              <w:t>414</w:t>
            </w:r>
          </w:p>
        </w:tc>
        <w:tc>
          <w:tcPr>
            <w:tcW w:w="437" w:type="dxa"/>
            <w:tcBorders>
              <w:top w:val="single" w:sz="4" w:space="0" w:color="000000"/>
              <w:left w:val="single" w:sz="4" w:space="0" w:color="000000"/>
              <w:bottom w:val="single" w:sz="4" w:space="0" w:color="000000"/>
              <w:right w:val="single" w:sz="4" w:space="0" w:color="000000"/>
            </w:tcBorders>
            <w:vAlign w:val="center"/>
          </w:tcPr>
          <w:p w14:paraId="1771ABAF" w14:textId="77777777" w:rsidR="00000000" w:rsidRDefault="00762AE3">
            <w:pPr>
              <w:jc w:val="center"/>
              <w:textAlignment w:val="center"/>
              <w:rPr>
                <w:color w:val="000000"/>
                <w:sz w:val="22"/>
                <w:szCs w:val="22"/>
              </w:rPr>
            </w:pPr>
            <w:r>
              <w:rPr>
                <w:color w:val="000000"/>
                <w:sz w:val="22"/>
                <w:szCs w:val="22"/>
                <w:lang w:bidi="ar"/>
              </w:rPr>
              <w:t>32</w:t>
            </w:r>
          </w:p>
        </w:tc>
        <w:tc>
          <w:tcPr>
            <w:tcW w:w="5550" w:type="dxa"/>
            <w:tcBorders>
              <w:top w:val="single" w:sz="4" w:space="0" w:color="000000"/>
              <w:left w:val="single" w:sz="4" w:space="0" w:color="000000"/>
              <w:bottom w:val="single" w:sz="4" w:space="0" w:color="000000"/>
              <w:right w:val="single" w:sz="4" w:space="0" w:color="000000"/>
            </w:tcBorders>
            <w:vAlign w:val="center"/>
          </w:tcPr>
          <w:p w14:paraId="7ED41929" w14:textId="77777777" w:rsidR="00000000" w:rsidRDefault="00762AE3">
            <w:pPr>
              <w:textAlignment w:val="center"/>
              <w:rPr>
                <w:color w:val="000000"/>
                <w:sz w:val="22"/>
                <w:szCs w:val="22"/>
              </w:rPr>
            </w:pPr>
            <w:r>
              <w:rPr>
                <w:color w:val="000000"/>
                <w:sz w:val="22"/>
                <w:szCs w:val="22"/>
                <w:lang w:bidi="ar"/>
              </w:rPr>
              <w:t>CC-Link</w:t>
            </w:r>
            <w:r>
              <w:rPr>
                <w:color w:val="000000"/>
                <w:sz w:val="22"/>
                <w:szCs w:val="22"/>
                <w:lang w:bidi="ar"/>
              </w:rPr>
              <w:t>控制与通信网络规范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29D629C4" w14:textId="77777777" w:rsidR="00000000" w:rsidRDefault="00762AE3">
            <w:pPr>
              <w:textAlignment w:val="center"/>
              <w:rPr>
                <w:color w:val="000000"/>
                <w:sz w:val="22"/>
                <w:szCs w:val="22"/>
              </w:rPr>
            </w:pPr>
            <w:r>
              <w:rPr>
                <w:color w:val="000000"/>
                <w:sz w:val="22"/>
                <w:szCs w:val="22"/>
                <w:lang w:bidi="ar"/>
              </w:rPr>
              <w:t>GB/T 19760-2008</w:t>
            </w:r>
          </w:p>
        </w:tc>
        <w:tc>
          <w:tcPr>
            <w:tcW w:w="2175" w:type="dxa"/>
            <w:tcBorders>
              <w:top w:val="single" w:sz="4" w:space="0" w:color="000000"/>
              <w:left w:val="single" w:sz="4" w:space="0" w:color="000000"/>
              <w:bottom w:val="single" w:sz="4" w:space="0" w:color="000000"/>
              <w:right w:val="single" w:sz="4" w:space="0" w:color="000000"/>
            </w:tcBorders>
            <w:vAlign w:val="center"/>
          </w:tcPr>
          <w:p w14:paraId="180CFF06"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45A05335"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32A503C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195072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0E3F7EB" w14:textId="77777777" w:rsidR="00000000" w:rsidRDefault="00762AE3">
            <w:pPr>
              <w:jc w:val="center"/>
              <w:textAlignment w:val="center"/>
              <w:rPr>
                <w:color w:val="000000"/>
                <w:sz w:val="22"/>
                <w:szCs w:val="22"/>
              </w:rPr>
            </w:pPr>
            <w:r>
              <w:rPr>
                <w:color w:val="000000"/>
                <w:sz w:val="22"/>
                <w:szCs w:val="22"/>
                <w:lang w:bidi="ar"/>
              </w:rPr>
              <w:t>415</w:t>
            </w:r>
          </w:p>
        </w:tc>
        <w:tc>
          <w:tcPr>
            <w:tcW w:w="437" w:type="dxa"/>
            <w:tcBorders>
              <w:top w:val="single" w:sz="4" w:space="0" w:color="000000"/>
              <w:left w:val="single" w:sz="4" w:space="0" w:color="000000"/>
              <w:bottom w:val="single" w:sz="4" w:space="0" w:color="000000"/>
              <w:right w:val="single" w:sz="4" w:space="0" w:color="000000"/>
            </w:tcBorders>
            <w:vAlign w:val="center"/>
          </w:tcPr>
          <w:p w14:paraId="64AAA5FF" w14:textId="77777777" w:rsidR="00000000" w:rsidRDefault="00762AE3">
            <w:pPr>
              <w:jc w:val="center"/>
              <w:textAlignment w:val="center"/>
              <w:rPr>
                <w:color w:val="000000"/>
                <w:sz w:val="22"/>
                <w:szCs w:val="22"/>
              </w:rPr>
            </w:pPr>
            <w:r>
              <w:rPr>
                <w:color w:val="000000"/>
                <w:sz w:val="22"/>
                <w:szCs w:val="22"/>
                <w:lang w:bidi="ar"/>
              </w:rPr>
              <w:t>33</w:t>
            </w:r>
          </w:p>
        </w:tc>
        <w:tc>
          <w:tcPr>
            <w:tcW w:w="5550" w:type="dxa"/>
            <w:tcBorders>
              <w:top w:val="single" w:sz="4" w:space="0" w:color="000000"/>
              <w:left w:val="single" w:sz="4" w:space="0" w:color="000000"/>
              <w:bottom w:val="single" w:sz="4" w:space="0" w:color="000000"/>
              <w:right w:val="single" w:sz="4" w:space="0" w:color="000000"/>
            </w:tcBorders>
            <w:vAlign w:val="center"/>
          </w:tcPr>
          <w:p w14:paraId="01AF0740" w14:textId="77777777" w:rsidR="00000000" w:rsidRDefault="00762AE3">
            <w:pPr>
              <w:textAlignment w:val="center"/>
              <w:rPr>
                <w:color w:val="000000"/>
                <w:sz w:val="22"/>
                <w:szCs w:val="22"/>
              </w:rPr>
            </w:pPr>
            <w:r>
              <w:rPr>
                <w:color w:val="000000"/>
                <w:sz w:val="22"/>
                <w:szCs w:val="22"/>
                <w:lang w:bidi="ar"/>
              </w:rPr>
              <w:t>PROFIBUS&amp;PROFINET</w:t>
            </w:r>
            <w:r>
              <w:rPr>
                <w:color w:val="000000"/>
                <w:sz w:val="22"/>
                <w:szCs w:val="22"/>
                <w:lang w:bidi="ar"/>
              </w:rPr>
              <w:t>技术行规</w:t>
            </w:r>
            <w:r>
              <w:rPr>
                <w:color w:val="000000"/>
                <w:sz w:val="22"/>
                <w:szCs w:val="22"/>
                <w:lang w:bidi="ar"/>
              </w:rPr>
              <w:t>PROFIdrive</w:t>
            </w:r>
          </w:p>
        </w:tc>
        <w:tc>
          <w:tcPr>
            <w:tcW w:w="2126" w:type="dxa"/>
            <w:tcBorders>
              <w:top w:val="single" w:sz="4" w:space="0" w:color="000000"/>
              <w:left w:val="single" w:sz="4" w:space="0" w:color="000000"/>
              <w:bottom w:val="single" w:sz="4" w:space="0" w:color="000000"/>
              <w:right w:val="single" w:sz="4" w:space="0" w:color="000000"/>
            </w:tcBorders>
            <w:vAlign w:val="center"/>
          </w:tcPr>
          <w:p w14:paraId="32B5CD09" w14:textId="77777777" w:rsidR="00000000" w:rsidRDefault="00762AE3">
            <w:pPr>
              <w:textAlignment w:val="center"/>
              <w:rPr>
                <w:color w:val="000000"/>
                <w:sz w:val="22"/>
                <w:szCs w:val="22"/>
              </w:rPr>
            </w:pPr>
            <w:r>
              <w:rPr>
                <w:color w:val="000000"/>
                <w:sz w:val="22"/>
                <w:szCs w:val="22"/>
                <w:lang w:bidi="ar"/>
              </w:rPr>
              <w:t>GB/T 25740-2013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0387A140"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0541C99A"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7DFD902"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19228F59"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D41474C" w14:textId="77777777" w:rsidR="00000000" w:rsidRDefault="00762AE3">
            <w:pPr>
              <w:jc w:val="center"/>
              <w:textAlignment w:val="center"/>
              <w:rPr>
                <w:color w:val="000000"/>
                <w:sz w:val="22"/>
                <w:szCs w:val="22"/>
              </w:rPr>
            </w:pPr>
            <w:r>
              <w:rPr>
                <w:color w:val="000000"/>
                <w:sz w:val="22"/>
                <w:szCs w:val="22"/>
                <w:lang w:bidi="ar"/>
              </w:rPr>
              <w:t>416</w:t>
            </w:r>
          </w:p>
        </w:tc>
        <w:tc>
          <w:tcPr>
            <w:tcW w:w="437" w:type="dxa"/>
            <w:tcBorders>
              <w:top w:val="single" w:sz="4" w:space="0" w:color="000000"/>
              <w:left w:val="single" w:sz="4" w:space="0" w:color="000000"/>
              <w:bottom w:val="single" w:sz="4" w:space="0" w:color="000000"/>
              <w:right w:val="single" w:sz="4" w:space="0" w:color="000000"/>
            </w:tcBorders>
            <w:vAlign w:val="center"/>
          </w:tcPr>
          <w:p w14:paraId="4C593BD9" w14:textId="77777777" w:rsidR="00000000" w:rsidRDefault="00762AE3">
            <w:pPr>
              <w:jc w:val="center"/>
              <w:textAlignment w:val="center"/>
              <w:rPr>
                <w:color w:val="000000"/>
                <w:sz w:val="22"/>
                <w:szCs w:val="22"/>
              </w:rPr>
            </w:pPr>
            <w:r>
              <w:rPr>
                <w:color w:val="000000"/>
                <w:sz w:val="22"/>
                <w:szCs w:val="22"/>
                <w:lang w:bidi="ar"/>
              </w:rPr>
              <w:t>34</w:t>
            </w:r>
          </w:p>
        </w:tc>
        <w:tc>
          <w:tcPr>
            <w:tcW w:w="5550" w:type="dxa"/>
            <w:tcBorders>
              <w:top w:val="single" w:sz="4" w:space="0" w:color="000000"/>
              <w:left w:val="single" w:sz="4" w:space="0" w:color="000000"/>
              <w:bottom w:val="single" w:sz="4" w:space="0" w:color="000000"/>
              <w:right w:val="single" w:sz="4" w:space="0" w:color="000000"/>
            </w:tcBorders>
            <w:vAlign w:val="center"/>
          </w:tcPr>
          <w:p w14:paraId="1659DCCF" w14:textId="77777777" w:rsidR="00000000" w:rsidRDefault="00762AE3">
            <w:pPr>
              <w:textAlignment w:val="center"/>
              <w:rPr>
                <w:color w:val="000000"/>
                <w:sz w:val="22"/>
                <w:szCs w:val="22"/>
              </w:rPr>
            </w:pPr>
            <w:r>
              <w:rPr>
                <w:color w:val="000000"/>
                <w:sz w:val="22"/>
                <w:szCs w:val="22"/>
                <w:lang w:bidi="ar"/>
              </w:rPr>
              <w:t>工业控制网络通用技术要求</w:t>
            </w:r>
            <w:r>
              <w:rPr>
                <w:color w:val="000000"/>
                <w:sz w:val="22"/>
                <w:szCs w:val="22"/>
                <w:lang w:bidi="ar"/>
              </w:rPr>
              <w:t xml:space="preserve"> </w:t>
            </w:r>
            <w:r>
              <w:rPr>
                <w:color w:val="000000"/>
                <w:sz w:val="22"/>
                <w:szCs w:val="22"/>
                <w:lang w:bidi="ar"/>
              </w:rPr>
              <w:t>有线网络</w:t>
            </w:r>
          </w:p>
        </w:tc>
        <w:tc>
          <w:tcPr>
            <w:tcW w:w="2126" w:type="dxa"/>
            <w:tcBorders>
              <w:top w:val="single" w:sz="4" w:space="0" w:color="000000"/>
              <w:left w:val="single" w:sz="4" w:space="0" w:color="000000"/>
              <w:bottom w:val="single" w:sz="4" w:space="0" w:color="000000"/>
              <w:right w:val="single" w:sz="4" w:space="0" w:color="000000"/>
            </w:tcBorders>
            <w:vAlign w:val="center"/>
          </w:tcPr>
          <w:p w14:paraId="1078B709" w14:textId="77777777" w:rsidR="00000000" w:rsidRDefault="00762AE3">
            <w:pPr>
              <w:textAlignment w:val="center"/>
              <w:rPr>
                <w:color w:val="000000"/>
                <w:sz w:val="22"/>
                <w:szCs w:val="22"/>
              </w:rPr>
            </w:pPr>
            <w:r>
              <w:rPr>
                <w:color w:val="000000"/>
                <w:sz w:val="22"/>
                <w:szCs w:val="22"/>
                <w:lang w:bidi="ar"/>
              </w:rPr>
              <w:t>GB/T 38868-2020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021292D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D97E8E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7CF5CA8"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80D45D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DE1F58A" w14:textId="77777777" w:rsidR="00000000" w:rsidRDefault="00762AE3">
            <w:pPr>
              <w:jc w:val="center"/>
              <w:textAlignment w:val="center"/>
              <w:rPr>
                <w:color w:val="000000"/>
                <w:sz w:val="22"/>
                <w:szCs w:val="22"/>
              </w:rPr>
            </w:pPr>
            <w:r>
              <w:rPr>
                <w:color w:val="000000"/>
                <w:sz w:val="22"/>
                <w:szCs w:val="22"/>
                <w:lang w:bidi="ar"/>
              </w:rPr>
              <w:t>417</w:t>
            </w:r>
          </w:p>
        </w:tc>
        <w:tc>
          <w:tcPr>
            <w:tcW w:w="437" w:type="dxa"/>
            <w:tcBorders>
              <w:top w:val="single" w:sz="4" w:space="0" w:color="000000"/>
              <w:left w:val="single" w:sz="4" w:space="0" w:color="000000"/>
              <w:bottom w:val="single" w:sz="4" w:space="0" w:color="000000"/>
              <w:right w:val="single" w:sz="4" w:space="0" w:color="000000"/>
            </w:tcBorders>
            <w:vAlign w:val="center"/>
          </w:tcPr>
          <w:p w14:paraId="40958F6A" w14:textId="77777777" w:rsidR="00000000" w:rsidRDefault="00762AE3">
            <w:pPr>
              <w:jc w:val="center"/>
              <w:textAlignment w:val="center"/>
              <w:rPr>
                <w:color w:val="000000"/>
                <w:sz w:val="22"/>
                <w:szCs w:val="22"/>
              </w:rPr>
            </w:pPr>
            <w:r>
              <w:rPr>
                <w:color w:val="000000"/>
                <w:sz w:val="22"/>
                <w:szCs w:val="22"/>
                <w:lang w:bidi="ar"/>
              </w:rPr>
              <w:t>35</w:t>
            </w:r>
          </w:p>
        </w:tc>
        <w:tc>
          <w:tcPr>
            <w:tcW w:w="5550" w:type="dxa"/>
            <w:tcBorders>
              <w:top w:val="single" w:sz="4" w:space="0" w:color="000000"/>
              <w:left w:val="single" w:sz="4" w:space="0" w:color="000000"/>
              <w:bottom w:val="single" w:sz="4" w:space="0" w:color="000000"/>
              <w:right w:val="single" w:sz="4" w:space="0" w:color="000000"/>
            </w:tcBorders>
            <w:vAlign w:val="center"/>
          </w:tcPr>
          <w:p w14:paraId="44ABBF02" w14:textId="77777777" w:rsidR="00000000" w:rsidRDefault="00762AE3">
            <w:pPr>
              <w:textAlignment w:val="center"/>
              <w:rPr>
                <w:color w:val="000000"/>
                <w:sz w:val="22"/>
                <w:szCs w:val="22"/>
              </w:rPr>
            </w:pPr>
            <w:r>
              <w:rPr>
                <w:color w:val="000000"/>
                <w:sz w:val="22"/>
                <w:szCs w:val="22"/>
                <w:lang w:bidi="ar"/>
              </w:rPr>
              <w:t>测量和控制数字数据通信</w:t>
            </w:r>
            <w:r>
              <w:rPr>
                <w:color w:val="000000"/>
                <w:sz w:val="22"/>
                <w:szCs w:val="22"/>
                <w:lang w:bidi="ar"/>
              </w:rPr>
              <w:t xml:space="preserve"> </w:t>
            </w:r>
            <w:r>
              <w:rPr>
                <w:color w:val="000000"/>
                <w:sz w:val="22"/>
                <w:szCs w:val="22"/>
                <w:lang w:bidi="ar"/>
              </w:rPr>
              <w:t>工业控制系统用现场总线</w:t>
            </w:r>
            <w:r>
              <w:rPr>
                <w:color w:val="000000"/>
                <w:sz w:val="22"/>
                <w:szCs w:val="22"/>
                <w:lang w:bidi="ar"/>
              </w:rPr>
              <w:t xml:space="preserve"> </w:t>
            </w:r>
            <w:r>
              <w:rPr>
                <w:color w:val="000000"/>
                <w:sz w:val="22"/>
                <w:szCs w:val="22"/>
                <w:lang w:bidi="ar"/>
              </w:rPr>
              <w:t>类型</w:t>
            </w:r>
            <w:r>
              <w:rPr>
                <w:color w:val="000000"/>
                <w:sz w:val="22"/>
                <w:szCs w:val="22"/>
                <w:lang w:bidi="ar"/>
              </w:rPr>
              <w:t>2</w:t>
            </w:r>
            <w:r>
              <w:rPr>
                <w:color w:val="000000"/>
                <w:sz w:val="22"/>
                <w:szCs w:val="22"/>
                <w:lang w:bidi="ar"/>
              </w:rPr>
              <w:t>：</w:t>
            </w:r>
            <w:r>
              <w:rPr>
                <w:color w:val="000000"/>
                <w:sz w:val="22"/>
                <w:szCs w:val="22"/>
                <w:lang w:bidi="ar"/>
              </w:rPr>
              <w:t>ControlNet</w:t>
            </w:r>
            <w:r>
              <w:rPr>
                <w:color w:val="000000"/>
                <w:sz w:val="22"/>
                <w:szCs w:val="22"/>
                <w:lang w:bidi="ar"/>
              </w:rPr>
              <w:t>和</w:t>
            </w:r>
            <w:r>
              <w:rPr>
                <w:color w:val="000000"/>
                <w:sz w:val="22"/>
                <w:szCs w:val="22"/>
                <w:lang w:bidi="ar"/>
              </w:rPr>
              <w:t>EtherNet/IP</w:t>
            </w:r>
            <w:r>
              <w:rPr>
                <w:color w:val="000000"/>
                <w:sz w:val="22"/>
                <w:szCs w:val="22"/>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0BCB7FFA" w14:textId="77777777" w:rsidR="00000000" w:rsidRDefault="00762AE3">
            <w:pPr>
              <w:textAlignment w:val="center"/>
              <w:rPr>
                <w:color w:val="000000"/>
                <w:sz w:val="22"/>
                <w:szCs w:val="22"/>
              </w:rPr>
            </w:pPr>
            <w:r>
              <w:rPr>
                <w:color w:val="000000"/>
                <w:sz w:val="22"/>
                <w:szCs w:val="22"/>
                <w:lang w:bidi="ar"/>
              </w:rPr>
              <w:t>GB/Z 26157-2010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18F961E7"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322DAAB8"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CFB197B"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045FD95"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603D5838" w14:textId="77777777" w:rsidR="00000000" w:rsidRDefault="00762AE3">
            <w:pPr>
              <w:jc w:val="center"/>
              <w:textAlignment w:val="center"/>
              <w:rPr>
                <w:color w:val="000000"/>
                <w:sz w:val="22"/>
                <w:szCs w:val="22"/>
              </w:rPr>
            </w:pPr>
            <w:r>
              <w:rPr>
                <w:color w:val="000000"/>
                <w:sz w:val="22"/>
                <w:szCs w:val="22"/>
                <w:lang w:bidi="ar"/>
              </w:rPr>
              <w:t>418</w:t>
            </w:r>
          </w:p>
        </w:tc>
        <w:tc>
          <w:tcPr>
            <w:tcW w:w="437" w:type="dxa"/>
            <w:tcBorders>
              <w:top w:val="single" w:sz="4" w:space="0" w:color="000000"/>
              <w:left w:val="single" w:sz="4" w:space="0" w:color="000000"/>
              <w:bottom w:val="single" w:sz="4" w:space="0" w:color="000000"/>
              <w:right w:val="single" w:sz="4" w:space="0" w:color="000000"/>
            </w:tcBorders>
            <w:vAlign w:val="center"/>
          </w:tcPr>
          <w:p w14:paraId="2C6E33A3" w14:textId="77777777" w:rsidR="00000000" w:rsidRDefault="00762AE3">
            <w:pPr>
              <w:jc w:val="center"/>
              <w:textAlignment w:val="center"/>
              <w:rPr>
                <w:color w:val="000000"/>
                <w:sz w:val="22"/>
                <w:szCs w:val="22"/>
              </w:rPr>
            </w:pPr>
            <w:r>
              <w:rPr>
                <w:color w:val="000000"/>
                <w:sz w:val="22"/>
                <w:szCs w:val="22"/>
                <w:lang w:bidi="ar"/>
              </w:rPr>
              <w:t>36</w:t>
            </w:r>
          </w:p>
        </w:tc>
        <w:tc>
          <w:tcPr>
            <w:tcW w:w="5550" w:type="dxa"/>
            <w:tcBorders>
              <w:top w:val="single" w:sz="4" w:space="0" w:color="000000"/>
              <w:left w:val="single" w:sz="4" w:space="0" w:color="000000"/>
              <w:bottom w:val="single" w:sz="4" w:space="0" w:color="000000"/>
              <w:right w:val="single" w:sz="4" w:space="0" w:color="000000"/>
            </w:tcBorders>
            <w:vAlign w:val="center"/>
          </w:tcPr>
          <w:p w14:paraId="1ABFBF25" w14:textId="77777777" w:rsidR="00000000" w:rsidRDefault="00762AE3">
            <w:pPr>
              <w:textAlignment w:val="center"/>
              <w:rPr>
                <w:color w:val="000000"/>
                <w:sz w:val="22"/>
                <w:szCs w:val="22"/>
              </w:rPr>
            </w:pPr>
            <w:r>
              <w:rPr>
                <w:color w:val="000000"/>
                <w:sz w:val="22"/>
                <w:szCs w:val="22"/>
                <w:lang w:bidi="ar"/>
              </w:rPr>
              <w:t>测量和控制数字数据通信</w:t>
            </w:r>
            <w:r>
              <w:rPr>
                <w:color w:val="000000"/>
                <w:sz w:val="22"/>
                <w:szCs w:val="22"/>
                <w:lang w:bidi="ar"/>
              </w:rPr>
              <w:t xml:space="preserve"> </w:t>
            </w:r>
            <w:r>
              <w:rPr>
                <w:color w:val="000000"/>
                <w:sz w:val="22"/>
                <w:szCs w:val="22"/>
                <w:lang w:bidi="ar"/>
              </w:rPr>
              <w:t>工业控制系统用现场总线</w:t>
            </w:r>
            <w:r>
              <w:rPr>
                <w:color w:val="000000"/>
                <w:sz w:val="22"/>
                <w:szCs w:val="22"/>
                <w:lang w:bidi="ar"/>
              </w:rPr>
              <w:t xml:space="preserve"> </w:t>
            </w:r>
            <w:r>
              <w:rPr>
                <w:color w:val="000000"/>
                <w:sz w:val="22"/>
                <w:szCs w:val="22"/>
                <w:lang w:bidi="ar"/>
              </w:rPr>
              <w:t>类型</w:t>
            </w:r>
            <w:r>
              <w:rPr>
                <w:color w:val="000000"/>
                <w:sz w:val="22"/>
                <w:szCs w:val="22"/>
                <w:lang w:bidi="ar"/>
              </w:rPr>
              <w:t>3</w:t>
            </w:r>
            <w:r>
              <w:rPr>
                <w:color w:val="000000"/>
                <w:sz w:val="22"/>
                <w:szCs w:val="22"/>
                <w:lang w:bidi="ar"/>
              </w:rPr>
              <w:t>：</w:t>
            </w:r>
            <w:r>
              <w:rPr>
                <w:color w:val="000000"/>
                <w:sz w:val="22"/>
                <w:szCs w:val="22"/>
                <w:lang w:bidi="ar"/>
              </w:rPr>
              <w:t>PROFIBUS</w:t>
            </w:r>
            <w:r>
              <w:rPr>
                <w:color w:val="000000"/>
                <w:sz w:val="22"/>
                <w:szCs w:val="22"/>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914BA7E" w14:textId="77777777" w:rsidR="00000000" w:rsidRDefault="00762AE3">
            <w:pPr>
              <w:textAlignment w:val="center"/>
              <w:rPr>
                <w:color w:val="000000"/>
                <w:sz w:val="22"/>
                <w:szCs w:val="22"/>
              </w:rPr>
            </w:pPr>
            <w:r>
              <w:rPr>
                <w:color w:val="000000"/>
                <w:sz w:val="22"/>
                <w:szCs w:val="22"/>
                <w:lang w:bidi="ar"/>
              </w:rPr>
              <w:t>GB/T 20540-2006</w:t>
            </w:r>
          </w:p>
        </w:tc>
        <w:tc>
          <w:tcPr>
            <w:tcW w:w="2175" w:type="dxa"/>
            <w:tcBorders>
              <w:top w:val="single" w:sz="4" w:space="0" w:color="000000"/>
              <w:left w:val="single" w:sz="4" w:space="0" w:color="000000"/>
              <w:bottom w:val="single" w:sz="4" w:space="0" w:color="000000"/>
              <w:right w:val="single" w:sz="4" w:space="0" w:color="000000"/>
            </w:tcBorders>
            <w:vAlign w:val="center"/>
          </w:tcPr>
          <w:p w14:paraId="3B435BA0"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221ED986"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48BBFB3"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86D589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81E28E1" w14:textId="77777777" w:rsidR="00000000" w:rsidRDefault="00762AE3">
            <w:pPr>
              <w:jc w:val="center"/>
              <w:textAlignment w:val="center"/>
              <w:rPr>
                <w:color w:val="000000"/>
                <w:sz w:val="22"/>
                <w:szCs w:val="22"/>
              </w:rPr>
            </w:pPr>
            <w:r>
              <w:rPr>
                <w:color w:val="000000"/>
                <w:sz w:val="22"/>
                <w:szCs w:val="22"/>
                <w:lang w:bidi="ar"/>
              </w:rPr>
              <w:t>419</w:t>
            </w:r>
          </w:p>
        </w:tc>
        <w:tc>
          <w:tcPr>
            <w:tcW w:w="437" w:type="dxa"/>
            <w:tcBorders>
              <w:top w:val="single" w:sz="4" w:space="0" w:color="000000"/>
              <w:left w:val="single" w:sz="4" w:space="0" w:color="000000"/>
              <w:bottom w:val="single" w:sz="4" w:space="0" w:color="000000"/>
              <w:right w:val="single" w:sz="4" w:space="0" w:color="000000"/>
            </w:tcBorders>
            <w:vAlign w:val="center"/>
          </w:tcPr>
          <w:p w14:paraId="2812FADC" w14:textId="77777777" w:rsidR="00000000" w:rsidRDefault="00762AE3">
            <w:pPr>
              <w:jc w:val="center"/>
              <w:textAlignment w:val="center"/>
              <w:rPr>
                <w:color w:val="000000"/>
                <w:sz w:val="22"/>
                <w:szCs w:val="22"/>
              </w:rPr>
            </w:pPr>
            <w:r>
              <w:rPr>
                <w:color w:val="000000"/>
                <w:sz w:val="22"/>
                <w:szCs w:val="22"/>
                <w:lang w:bidi="ar"/>
              </w:rPr>
              <w:t>37</w:t>
            </w:r>
          </w:p>
        </w:tc>
        <w:tc>
          <w:tcPr>
            <w:tcW w:w="5550" w:type="dxa"/>
            <w:tcBorders>
              <w:top w:val="single" w:sz="4" w:space="0" w:color="000000"/>
              <w:left w:val="single" w:sz="4" w:space="0" w:color="000000"/>
              <w:bottom w:val="single" w:sz="4" w:space="0" w:color="000000"/>
              <w:right w:val="single" w:sz="4" w:space="0" w:color="000000"/>
            </w:tcBorders>
            <w:vAlign w:val="center"/>
          </w:tcPr>
          <w:p w14:paraId="7B2E8975" w14:textId="77777777" w:rsidR="00000000" w:rsidRDefault="00762AE3">
            <w:pPr>
              <w:textAlignment w:val="center"/>
              <w:rPr>
                <w:color w:val="000000"/>
                <w:sz w:val="22"/>
                <w:szCs w:val="22"/>
              </w:rPr>
            </w:pPr>
            <w:r>
              <w:rPr>
                <w:color w:val="000000"/>
                <w:sz w:val="22"/>
                <w:szCs w:val="22"/>
                <w:lang w:bidi="ar"/>
              </w:rPr>
              <w:t>测量和控制数字数据通信</w:t>
            </w:r>
            <w:r>
              <w:rPr>
                <w:color w:val="000000"/>
                <w:sz w:val="22"/>
                <w:szCs w:val="22"/>
                <w:lang w:bidi="ar"/>
              </w:rPr>
              <w:t xml:space="preserve"> </w:t>
            </w:r>
            <w:r>
              <w:rPr>
                <w:color w:val="000000"/>
                <w:sz w:val="22"/>
                <w:szCs w:val="22"/>
                <w:lang w:bidi="ar"/>
              </w:rPr>
              <w:t>工业控制系</w:t>
            </w:r>
            <w:r>
              <w:rPr>
                <w:color w:val="000000"/>
                <w:sz w:val="22"/>
                <w:szCs w:val="22"/>
                <w:lang w:bidi="ar"/>
              </w:rPr>
              <w:t>统用现场总线</w:t>
            </w:r>
            <w:r>
              <w:rPr>
                <w:color w:val="000000"/>
                <w:sz w:val="22"/>
                <w:szCs w:val="22"/>
                <w:lang w:bidi="ar"/>
              </w:rPr>
              <w:t xml:space="preserve"> </w:t>
            </w:r>
            <w:r>
              <w:rPr>
                <w:color w:val="000000"/>
                <w:sz w:val="22"/>
                <w:szCs w:val="22"/>
                <w:lang w:bidi="ar"/>
              </w:rPr>
              <w:t>类型</w:t>
            </w:r>
            <w:r>
              <w:rPr>
                <w:color w:val="000000"/>
                <w:sz w:val="22"/>
                <w:szCs w:val="22"/>
                <w:lang w:bidi="ar"/>
              </w:rPr>
              <w:t>8</w:t>
            </w:r>
            <w:r>
              <w:rPr>
                <w:color w:val="000000"/>
                <w:sz w:val="22"/>
                <w:szCs w:val="22"/>
                <w:lang w:bidi="ar"/>
              </w:rPr>
              <w:t>：</w:t>
            </w:r>
            <w:r>
              <w:rPr>
                <w:color w:val="000000"/>
                <w:sz w:val="22"/>
                <w:szCs w:val="22"/>
                <w:lang w:bidi="ar"/>
              </w:rPr>
              <w:t>INTERBUS</w:t>
            </w:r>
            <w:r>
              <w:rPr>
                <w:color w:val="000000"/>
                <w:sz w:val="22"/>
                <w:szCs w:val="22"/>
                <w:lang w:bidi="ar"/>
              </w:rPr>
              <w:t>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35C4EE8" w14:textId="77777777" w:rsidR="00000000" w:rsidRDefault="00762AE3">
            <w:pPr>
              <w:textAlignment w:val="center"/>
              <w:rPr>
                <w:color w:val="000000"/>
                <w:sz w:val="22"/>
                <w:szCs w:val="22"/>
              </w:rPr>
            </w:pPr>
            <w:r>
              <w:rPr>
                <w:color w:val="000000"/>
                <w:sz w:val="22"/>
                <w:szCs w:val="22"/>
                <w:lang w:bidi="ar"/>
              </w:rPr>
              <w:t>GB/Z 29619-2013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474BE86E"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4620AF1C"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6EEA954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021553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5EBD771" w14:textId="77777777" w:rsidR="00000000" w:rsidRDefault="00762AE3">
            <w:pPr>
              <w:jc w:val="center"/>
              <w:textAlignment w:val="center"/>
              <w:rPr>
                <w:color w:val="000000"/>
                <w:sz w:val="22"/>
                <w:szCs w:val="22"/>
              </w:rPr>
            </w:pPr>
            <w:r>
              <w:rPr>
                <w:color w:val="000000"/>
                <w:sz w:val="22"/>
                <w:szCs w:val="22"/>
                <w:lang w:bidi="ar"/>
              </w:rPr>
              <w:t>420</w:t>
            </w:r>
          </w:p>
        </w:tc>
        <w:tc>
          <w:tcPr>
            <w:tcW w:w="437" w:type="dxa"/>
            <w:tcBorders>
              <w:top w:val="single" w:sz="4" w:space="0" w:color="000000"/>
              <w:left w:val="single" w:sz="4" w:space="0" w:color="000000"/>
              <w:bottom w:val="single" w:sz="4" w:space="0" w:color="000000"/>
              <w:right w:val="single" w:sz="4" w:space="0" w:color="000000"/>
            </w:tcBorders>
            <w:vAlign w:val="center"/>
          </w:tcPr>
          <w:p w14:paraId="53B4F44C" w14:textId="77777777" w:rsidR="00000000" w:rsidRDefault="00762AE3">
            <w:pPr>
              <w:jc w:val="center"/>
              <w:textAlignment w:val="center"/>
              <w:rPr>
                <w:color w:val="000000"/>
                <w:sz w:val="22"/>
                <w:szCs w:val="22"/>
              </w:rPr>
            </w:pPr>
            <w:r>
              <w:rPr>
                <w:color w:val="000000"/>
                <w:sz w:val="22"/>
                <w:szCs w:val="22"/>
                <w:lang w:bidi="ar"/>
              </w:rPr>
              <w:t>38</w:t>
            </w:r>
          </w:p>
        </w:tc>
        <w:tc>
          <w:tcPr>
            <w:tcW w:w="5550" w:type="dxa"/>
            <w:tcBorders>
              <w:top w:val="single" w:sz="4" w:space="0" w:color="000000"/>
              <w:left w:val="single" w:sz="4" w:space="0" w:color="000000"/>
              <w:bottom w:val="single" w:sz="4" w:space="0" w:color="000000"/>
              <w:right w:val="single" w:sz="4" w:space="0" w:color="000000"/>
            </w:tcBorders>
            <w:vAlign w:val="center"/>
          </w:tcPr>
          <w:p w14:paraId="600CF72D" w14:textId="77777777" w:rsidR="00000000" w:rsidRDefault="00762AE3">
            <w:pPr>
              <w:textAlignment w:val="center"/>
              <w:rPr>
                <w:color w:val="000000"/>
                <w:sz w:val="22"/>
                <w:szCs w:val="22"/>
              </w:rPr>
            </w:pPr>
            <w:r>
              <w:rPr>
                <w:color w:val="000000"/>
                <w:sz w:val="22"/>
                <w:szCs w:val="22"/>
                <w:lang w:bidi="ar"/>
              </w:rPr>
              <w:t>工业通信网络</w:t>
            </w:r>
            <w:r>
              <w:rPr>
                <w:color w:val="000000"/>
                <w:sz w:val="22"/>
                <w:szCs w:val="22"/>
                <w:lang w:bidi="ar"/>
              </w:rPr>
              <w:t xml:space="preserve"> </w:t>
            </w:r>
            <w:r>
              <w:rPr>
                <w:color w:val="000000"/>
                <w:sz w:val="22"/>
                <w:szCs w:val="22"/>
                <w:lang w:bidi="ar"/>
              </w:rPr>
              <w:t>工业环境中的通信网络安装</w:t>
            </w:r>
          </w:p>
        </w:tc>
        <w:tc>
          <w:tcPr>
            <w:tcW w:w="2126" w:type="dxa"/>
            <w:tcBorders>
              <w:top w:val="single" w:sz="4" w:space="0" w:color="000000"/>
              <w:left w:val="single" w:sz="4" w:space="0" w:color="000000"/>
              <w:bottom w:val="single" w:sz="4" w:space="0" w:color="000000"/>
              <w:right w:val="single" w:sz="4" w:space="0" w:color="000000"/>
            </w:tcBorders>
            <w:vAlign w:val="center"/>
          </w:tcPr>
          <w:p w14:paraId="6C7364F1" w14:textId="77777777" w:rsidR="00000000" w:rsidRDefault="00762AE3">
            <w:pPr>
              <w:textAlignment w:val="center"/>
              <w:rPr>
                <w:color w:val="000000"/>
                <w:sz w:val="22"/>
                <w:szCs w:val="22"/>
              </w:rPr>
            </w:pPr>
            <w:r>
              <w:rPr>
                <w:color w:val="000000"/>
                <w:sz w:val="22"/>
                <w:szCs w:val="22"/>
                <w:lang w:bidi="ar"/>
              </w:rPr>
              <w:t>GB/T 26336-2010</w:t>
            </w:r>
          </w:p>
        </w:tc>
        <w:tc>
          <w:tcPr>
            <w:tcW w:w="2175" w:type="dxa"/>
            <w:tcBorders>
              <w:top w:val="single" w:sz="4" w:space="0" w:color="000000"/>
              <w:left w:val="single" w:sz="4" w:space="0" w:color="000000"/>
              <w:bottom w:val="single" w:sz="4" w:space="0" w:color="000000"/>
              <w:right w:val="single" w:sz="4" w:space="0" w:color="000000"/>
            </w:tcBorders>
            <w:vAlign w:val="center"/>
          </w:tcPr>
          <w:p w14:paraId="21F46B76" w14:textId="77777777" w:rsidR="00000000" w:rsidRDefault="00762AE3">
            <w:pPr>
              <w:textAlignment w:val="center"/>
              <w:rPr>
                <w:color w:val="000000"/>
                <w:sz w:val="22"/>
                <w:szCs w:val="22"/>
              </w:rPr>
            </w:pPr>
            <w:r>
              <w:rPr>
                <w:color w:val="000000"/>
                <w:sz w:val="22"/>
                <w:szCs w:val="22"/>
                <w:lang w:bidi="ar"/>
              </w:rPr>
              <w:t>IEC 61918</w:t>
            </w:r>
          </w:p>
        </w:tc>
        <w:tc>
          <w:tcPr>
            <w:tcW w:w="1544" w:type="dxa"/>
            <w:tcBorders>
              <w:top w:val="single" w:sz="4" w:space="0" w:color="000000"/>
              <w:left w:val="single" w:sz="4" w:space="0" w:color="000000"/>
              <w:bottom w:val="single" w:sz="4" w:space="0" w:color="000000"/>
              <w:right w:val="single" w:sz="4" w:space="0" w:color="000000"/>
            </w:tcBorders>
            <w:vAlign w:val="center"/>
          </w:tcPr>
          <w:p w14:paraId="38CB55B9"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6BA47B76"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CE5DE8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39CF798C" w14:textId="77777777" w:rsidR="00000000" w:rsidRDefault="00762AE3">
            <w:pPr>
              <w:jc w:val="center"/>
              <w:textAlignment w:val="center"/>
              <w:rPr>
                <w:color w:val="000000"/>
                <w:sz w:val="22"/>
                <w:szCs w:val="22"/>
              </w:rPr>
            </w:pPr>
            <w:r>
              <w:rPr>
                <w:color w:val="000000"/>
                <w:sz w:val="22"/>
                <w:szCs w:val="22"/>
                <w:lang w:bidi="ar"/>
              </w:rPr>
              <w:t>421</w:t>
            </w:r>
          </w:p>
        </w:tc>
        <w:tc>
          <w:tcPr>
            <w:tcW w:w="437" w:type="dxa"/>
            <w:tcBorders>
              <w:top w:val="single" w:sz="4" w:space="0" w:color="000000"/>
              <w:left w:val="single" w:sz="4" w:space="0" w:color="000000"/>
              <w:bottom w:val="single" w:sz="4" w:space="0" w:color="000000"/>
              <w:right w:val="single" w:sz="4" w:space="0" w:color="000000"/>
            </w:tcBorders>
            <w:vAlign w:val="center"/>
          </w:tcPr>
          <w:p w14:paraId="6776C3C7" w14:textId="77777777" w:rsidR="00000000" w:rsidRDefault="00762AE3">
            <w:pPr>
              <w:jc w:val="center"/>
              <w:textAlignment w:val="center"/>
              <w:rPr>
                <w:color w:val="000000"/>
                <w:sz w:val="22"/>
                <w:szCs w:val="22"/>
              </w:rPr>
            </w:pPr>
            <w:r>
              <w:rPr>
                <w:color w:val="000000"/>
                <w:sz w:val="22"/>
                <w:szCs w:val="22"/>
                <w:lang w:bidi="ar"/>
              </w:rPr>
              <w:t>39</w:t>
            </w:r>
          </w:p>
        </w:tc>
        <w:tc>
          <w:tcPr>
            <w:tcW w:w="5550" w:type="dxa"/>
            <w:tcBorders>
              <w:top w:val="single" w:sz="4" w:space="0" w:color="000000"/>
              <w:left w:val="single" w:sz="4" w:space="0" w:color="000000"/>
              <w:bottom w:val="single" w:sz="4" w:space="0" w:color="000000"/>
              <w:right w:val="single" w:sz="4" w:space="0" w:color="000000"/>
            </w:tcBorders>
            <w:vAlign w:val="center"/>
          </w:tcPr>
          <w:p w14:paraId="524193EA" w14:textId="77777777" w:rsidR="00000000" w:rsidRDefault="00762AE3">
            <w:pPr>
              <w:textAlignment w:val="center"/>
              <w:rPr>
                <w:color w:val="000000"/>
                <w:sz w:val="22"/>
                <w:szCs w:val="22"/>
              </w:rPr>
            </w:pPr>
            <w:r>
              <w:rPr>
                <w:color w:val="000000"/>
                <w:sz w:val="22"/>
                <w:szCs w:val="22"/>
                <w:lang w:bidi="ar"/>
              </w:rPr>
              <w:t>工业通信网络</w:t>
            </w:r>
            <w:r>
              <w:rPr>
                <w:color w:val="000000"/>
                <w:sz w:val="22"/>
                <w:szCs w:val="22"/>
                <w:lang w:bidi="ar"/>
              </w:rPr>
              <w:t xml:space="preserve"> </w:t>
            </w:r>
            <w:r>
              <w:rPr>
                <w:color w:val="000000"/>
                <w:sz w:val="22"/>
                <w:szCs w:val="22"/>
                <w:lang w:bidi="ar"/>
              </w:rPr>
              <w:t>现场总线规范</w:t>
            </w:r>
            <w:r>
              <w:rPr>
                <w:color w:val="000000"/>
                <w:sz w:val="22"/>
                <w:szCs w:val="22"/>
                <w:lang w:bidi="ar"/>
              </w:rPr>
              <w:t xml:space="preserve"> </w:t>
            </w:r>
            <w:r>
              <w:rPr>
                <w:color w:val="000000"/>
                <w:sz w:val="22"/>
                <w:szCs w:val="22"/>
                <w:lang w:bidi="ar"/>
              </w:rPr>
              <w:t>类型</w:t>
            </w:r>
            <w:r>
              <w:rPr>
                <w:color w:val="000000"/>
                <w:sz w:val="22"/>
                <w:szCs w:val="22"/>
                <w:lang w:bidi="ar"/>
              </w:rPr>
              <w:t>10</w:t>
            </w:r>
            <w:r>
              <w:rPr>
                <w:color w:val="000000"/>
                <w:sz w:val="22"/>
                <w:szCs w:val="22"/>
                <w:lang w:bidi="ar"/>
              </w:rPr>
              <w:t>：</w:t>
            </w:r>
            <w:r>
              <w:rPr>
                <w:color w:val="000000"/>
                <w:sz w:val="22"/>
                <w:szCs w:val="22"/>
                <w:lang w:bidi="ar"/>
              </w:rPr>
              <w:t>PROFINET IO</w:t>
            </w:r>
            <w:r>
              <w:rPr>
                <w:color w:val="000000"/>
                <w:sz w:val="22"/>
                <w:szCs w:val="22"/>
                <w:lang w:bidi="ar"/>
              </w:rPr>
              <w:t>规范（所有部分）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38D4640E" w14:textId="77777777" w:rsidR="00000000" w:rsidRDefault="00762AE3">
            <w:pPr>
              <w:textAlignment w:val="center"/>
              <w:rPr>
                <w:color w:val="000000"/>
                <w:sz w:val="22"/>
                <w:szCs w:val="22"/>
              </w:rPr>
            </w:pPr>
            <w:r>
              <w:rPr>
                <w:color w:val="000000"/>
                <w:sz w:val="22"/>
                <w:szCs w:val="22"/>
                <w:lang w:bidi="ar"/>
              </w:rPr>
              <w:t>GB/T 25105</w:t>
            </w:r>
          </w:p>
        </w:tc>
        <w:tc>
          <w:tcPr>
            <w:tcW w:w="2175" w:type="dxa"/>
            <w:tcBorders>
              <w:top w:val="single" w:sz="4" w:space="0" w:color="000000"/>
              <w:left w:val="single" w:sz="4" w:space="0" w:color="000000"/>
              <w:bottom w:val="single" w:sz="4" w:space="0" w:color="000000"/>
              <w:right w:val="single" w:sz="4" w:space="0" w:color="000000"/>
            </w:tcBorders>
            <w:vAlign w:val="center"/>
          </w:tcPr>
          <w:p w14:paraId="470F4414" w14:textId="77777777" w:rsidR="00000000" w:rsidRDefault="00762AE3">
            <w:pPr>
              <w:textAlignment w:val="center"/>
              <w:rPr>
                <w:color w:val="000000"/>
                <w:sz w:val="22"/>
                <w:szCs w:val="22"/>
              </w:rPr>
            </w:pP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2FB388AF"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158F7E1D"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645387C6"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996992A" w14:textId="77777777" w:rsidR="00000000" w:rsidRDefault="00762AE3">
            <w:pPr>
              <w:jc w:val="center"/>
              <w:textAlignment w:val="center"/>
              <w:rPr>
                <w:color w:val="000000"/>
                <w:sz w:val="22"/>
                <w:szCs w:val="22"/>
              </w:rPr>
            </w:pPr>
            <w:r>
              <w:rPr>
                <w:color w:val="000000"/>
                <w:sz w:val="22"/>
                <w:szCs w:val="22"/>
                <w:lang w:bidi="ar"/>
              </w:rPr>
              <w:t>422</w:t>
            </w:r>
          </w:p>
        </w:tc>
        <w:tc>
          <w:tcPr>
            <w:tcW w:w="437" w:type="dxa"/>
            <w:tcBorders>
              <w:top w:val="single" w:sz="4" w:space="0" w:color="000000"/>
              <w:left w:val="single" w:sz="4" w:space="0" w:color="000000"/>
              <w:bottom w:val="single" w:sz="4" w:space="0" w:color="000000"/>
              <w:right w:val="single" w:sz="4" w:space="0" w:color="000000"/>
            </w:tcBorders>
            <w:vAlign w:val="center"/>
          </w:tcPr>
          <w:p w14:paraId="017EBBF9" w14:textId="77777777" w:rsidR="00000000" w:rsidRDefault="00762AE3">
            <w:pPr>
              <w:jc w:val="center"/>
              <w:textAlignment w:val="center"/>
              <w:rPr>
                <w:color w:val="000000"/>
                <w:sz w:val="22"/>
                <w:szCs w:val="22"/>
              </w:rPr>
            </w:pPr>
            <w:r>
              <w:rPr>
                <w:color w:val="000000"/>
                <w:sz w:val="22"/>
                <w:szCs w:val="22"/>
                <w:lang w:bidi="ar"/>
              </w:rPr>
              <w:t>40</w:t>
            </w:r>
          </w:p>
        </w:tc>
        <w:tc>
          <w:tcPr>
            <w:tcW w:w="5550" w:type="dxa"/>
            <w:tcBorders>
              <w:top w:val="single" w:sz="4" w:space="0" w:color="000000"/>
              <w:left w:val="single" w:sz="4" w:space="0" w:color="000000"/>
              <w:bottom w:val="single" w:sz="4" w:space="0" w:color="000000"/>
              <w:right w:val="single" w:sz="4" w:space="0" w:color="000000"/>
            </w:tcBorders>
            <w:vAlign w:val="center"/>
          </w:tcPr>
          <w:p w14:paraId="75FDFF85" w14:textId="77777777" w:rsidR="00000000" w:rsidRDefault="00762AE3">
            <w:pPr>
              <w:textAlignment w:val="center"/>
              <w:rPr>
                <w:color w:val="000000"/>
                <w:sz w:val="22"/>
                <w:szCs w:val="22"/>
              </w:rPr>
            </w:pPr>
            <w:r>
              <w:rPr>
                <w:color w:val="000000"/>
                <w:sz w:val="22"/>
                <w:szCs w:val="22"/>
                <w:lang w:bidi="ar"/>
              </w:rPr>
              <w:t>工业通信网络</w:t>
            </w:r>
            <w:r>
              <w:rPr>
                <w:color w:val="000000"/>
                <w:sz w:val="22"/>
                <w:szCs w:val="22"/>
                <w:lang w:bidi="ar"/>
              </w:rPr>
              <w:t xml:space="preserve"> </w:t>
            </w:r>
            <w:r>
              <w:rPr>
                <w:color w:val="000000"/>
                <w:sz w:val="22"/>
                <w:szCs w:val="22"/>
                <w:lang w:bidi="ar"/>
              </w:rPr>
              <w:t>现场总线规范</w:t>
            </w:r>
            <w:r>
              <w:rPr>
                <w:color w:val="000000"/>
                <w:sz w:val="22"/>
                <w:szCs w:val="22"/>
                <w:lang w:bidi="ar"/>
              </w:rPr>
              <w:t xml:space="preserve"> </w:t>
            </w:r>
            <w:r>
              <w:rPr>
                <w:color w:val="000000"/>
                <w:sz w:val="22"/>
                <w:szCs w:val="22"/>
                <w:lang w:bidi="ar"/>
              </w:rPr>
              <w:t>类型</w:t>
            </w:r>
            <w:r>
              <w:rPr>
                <w:color w:val="000000"/>
                <w:sz w:val="22"/>
                <w:szCs w:val="22"/>
                <w:lang w:bidi="ar"/>
              </w:rPr>
              <w:t>20</w:t>
            </w:r>
            <w:r>
              <w:rPr>
                <w:color w:val="000000"/>
                <w:sz w:val="22"/>
                <w:szCs w:val="22"/>
                <w:lang w:bidi="ar"/>
              </w:rPr>
              <w:t>：</w:t>
            </w:r>
            <w:r>
              <w:rPr>
                <w:color w:val="000000"/>
                <w:sz w:val="22"/>
                <w:szCs w:val="22"/>
                <w:lang w:bidi="ar"/>
              </w:rPr>
              <w:t>HART</w:t>
            </w:r>
            <w:r>
              <w:rPr>
                <w:color w:val="000000"/>
                <w:sz w:val="22"/>
                <w:szCs w:val="22"/>
                <w:lang w:bidi="ar"/>
              </w:rPr>
              <w:t>规范（所有部分）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2C4076C6" w14:textId="77777777" w:rsidR="00000000" w:rsidRDefault="00762AE3">
            <w:pPr>
              <w:textAlignment w:val="center"/>
              <w:rPr>
                <w:color w:val="000000"/>
                <w:sz w:val="22"/>
                <w:szCs w:val="22"/>
              </w:rPr>
            </w:pPr>
            <w:r>
              <w:rPr>
                <w:color w:val="000000"/>
                <w:sz w:val="22"/>
                <w:szCs w:val="22"/>
                <w:lang w:bidi="ar"/>
              </w:rPr>
              <w:t>GB/</w:t>
            </w:r>
            <w:r>
              <w:rPr>
                <w:color w:val="000000"/>
                <w:sz w:val="22"/>
                <w:szCs w:val="22"/>
                <w:lang w:bidi="ar"/>
              </w:rPr>
              <w:t>T 29910</w:t>
            </w:r>
          </w:p>
        </w:tc>
        <w:tc>
          <w:tcPr>
            <w:tcW w:w="2175" w:type="dxa"/>
            <w:tcBorders>
              <w:top w:val="single" w:sz="4" w:space="0" w:color="000000"/>
              <w:left w:val="single" w:sz="4" w:space="0" w:color="000000"/>
              <w:bottom w:val="single" w:sz="4" w:space="0" w:color="000000"/>
              <w:right w:val="single" w:sz="4" w:space="0" w:color="000000"/>
            </w:tcBorders>
            <w:vAlign w:val="center"/>
          </w:tcPr>
          <w:p w14:paraId="401946B2" w14:textId="77777777" w:rsidR="00000000" w:rsidRDefault="00762AE3">
            <w:pPr>
              <w:textAlignment w:val="center"/>
              <w:rPr>
                <w:color w:val="000000"/>
                <w:sz w:val="22"/>
                <w:szCs w:val="22"/>
              </w:rPr>
            </w:pPr>
            <w:r>
              <w:rPr>
                <w:color w:val="000000"/>
                <w:sz w:val="22"/>
                <w:szCs w:val="22"/>
                <w:lang w:bidi="ar"/>
              </w:rPr>
              <w:t>IEC 61158</w:t>
            </w:r>
            <w:r>
              <w:rPr>
                <w:color w:val="000000"/>
                <w:sz w:val="22"/>
                <w:szCs w:val="22"/>
                <w:lang w:bidi="ar"/>
              </w:rPr>
              <w:t>、</w:t>
            </w:r>
            <w:r>
              <w:rPr>
                <w:color w:val="000000"/>
                <w:sz w:val="22"/>
                <w:szCs w:val="22"/>
                <w:lang w:bidi="ar"/>
              </w:rPr>
              <w:t>IEC 61784</w:t>
            </w:r>
          </w:p>
        </w:tc>
        <w:tc>
          <w:tcPr>
            <w:tcW w:w="1544" w:type="dxa"/>
            <w:tcBorders>
              <w:top w:val="single" w:sz="4" w:space="0" w:color="000000"/>
              <w:left w:val="single" w:sz="4" w:space="0" w:color="000000"/>
              <w:bottom w:val="single" w:sz="4" w:space="0" w:color="000000"/>
              <w:right w:val="single" w:sz="4" w:space="0" w:color="000000"/>
            </w:tcBorders>
            <w:vAlign w:val="center"/>
          </w:tcPr>
          <w:p w14:paraId="24BA006B" w14:textId="77777777" w:rsidR="00000000" w:rsidRDefault="00762AE3">
            <w:pPr>
              <w:textAlignment w:val="center"/>
              <w:rPr>
                <w:color w:val="000000"/>
                <w:sz w:val="22"/>
                <w:szCs w:val="22"/>
              </w:rPr>
            </w:pPr>
            <w:r>
              <w:rPr>
                <w:color w:val="000000"/>
                <w:sz w:val="22"/>
                <w:szCs w:val="22"/>
                <w:lang w:bidi="ar"/>
              </w:rPr>
              <w:t>IEC SC65C</w:t>
            </w:r>
          </w:p>
        </w:tc>
        <w:tc>
          <w:tcPr>
            <w:tcW w:w="1378" w:type="dxa"/>
            <w:tcBorders>
              <w:top w:val="single" w:sz="4" w:space="0" w:color="000000"/>
              <w:left w:val="single" w:sz="4" w:space="0" w:color="000000"/>
              <w:bottom w:val="single" w:sz="4" w:space="0" w:color="000000"/>
              <w:right w:val="single" w:sz="4" w:space="0" w:color="000000"/>
            </w:tcBorders>
            <w:vAlign w:val="center"/>
          </w:tcPr>
          <w:p w14:paraId="0EAED5FA"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3E8ABE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38C9A5B" w14:textId="77777777" w:rsidR="00000000" w:rsidRDefault="00762AE3">
            <w:pPr>
              <w:jc w:val="center"/>
              <w:textAlignment w:val="center"/>
              <w:rPr>
                <w:color w:val="000000"/>
                <w:sz w:val="22"/>
                <w:szCs w:val="22"/>
              </w:rPr>
            </w:pPr>
            <w:r>
              <w:rPr>
                <w:color w:val="000000"/>
                <w:sz w:val="22"/>
                <w:szCs w:val="22"/>
                <w:lang w:bidi="ar"/>
              </w:rPr>
              <w:t>423</w:t>
            </w:r>
          </w:p>
        </w:tc>
        <w:tc>
          <w:tcPr>
            <w:tcW w:w="437" w:type="dxa"/>
            <w:tcBorders>
              <w:top w:val="single" w:sz="4" w:space="0" w:color="000000"/>
              <w:left w:val="single" w:sz="4" w:space="0" w:color="000000"/>
              <w:bottom w:val="single" w:sz="4" w:space="0" w:color="000000"/>
              <w:right w:val="single" w:sz="4" w:space="0" w:color="000000"/>
            </w:tcBorders>
            <w:vAlign w:val="center"/>
          </w:tcPr>
          <w:p w14:paraId="740A96AF" w14:textId="77777777" w:rsidR="00000000" w:rsidRDefault="00762AE3">
            <w:pPr>
              <w:jc w:val="center"/>
              <w:textAlignment w:val="center"/>
              <w:rPr>
                <w:color w:val="000000"/>
                <w:sz w:val="22"/>
                <w:szCs w:val="22"/>
              </w:rPr>
            </w:pPr>
            <w:r>
              <w:rPr>
                <w:color w:val="000000"/>
                <w:sz w:val="22"/>
                <w:szCs w:val="22"/>
                <w:lang w:bidi="ar"/>
              </w:rPr>
              <w:t>41</w:t>
            </w:r>
          </w:p>
        </w:tc>
        <w:tc>
          <w:tcPr>
            <w:tcW w:w="5550" w:type="dxa"/>
            <w:tcBorders>
              <w:top w:val="single" w:sz="4" w:space="0" w:color="000000"/>
              <w:left w:val="single" w:sz="4" w:space="0" w:color="000000"/>
              <w:bottom w:val="single" w:sz="4" w:space="0" w:color="000000"/>
              <w:right w:val="single" w:sz="4" w:space="0" w:color="000000"/>
            </w:tcBorders>
            <w:vAlign w:val="center"/>
          </w:tcPr>
          <w:p w14:paraId="55439AB4" w14:textId="77777777" w:rsidR="00000000" w:rsidRDefault="00762AE3">
            <w:pPr>
              <w:textAlignment w:val="center"/>
              <w:rPr>
                <w:color w:val="000000"/>
                <w:sz w:val="22"/>
                <w:szCs w:val="22"/>
              </w:rPr>
            </w:pPr>
            <w:r>
              <w:rPr>
                <w:color w:val="000000"/>
                <w:sz w:val="22"/>
                <w:szCs w:val="22"/>
                <w:lang w:bidi="ar"/>
              </w:rPr>
              <w:t>工业通信网络</w:t>
            </w:r>
            <w:r>
              <w:rPr>
                <w:color w:val="000000"/>
                <w:sz w:val="22"/>
                <w:szCs w:val="22"/>
                <w:lang w:bidi="ar"/>
              </w:rPr>
              <w:t xml:space="preserve"> </w:t>
            </w:r>
            <w:r>
              <w:rPr>
                <w:color w:val="000000"/>
                <w:sz w:val="22"/>
                <w:szCs w:val="22"/>
                <w:lang w:bidi="ar"/>
              </w:rPr>
              <w:t>行规</w:t>
            </w:r>
            <w:r>
              <w:rPr>
                <w:color w:val="000000"/>
                <w:sz w:val="22"/>
                <w:szCs w:val="22"/>
                <w:lang w:bidi="ar"/>
              </w:rPr>
              <w:t xml:space="preserve"> </w:t>
            </w:r>
            <w:r>
              <w:rPr>
                <w:color w:val="000000"/>
                <w:sz w:val="22"/>
                <w:szCs w:val="22"/>
                <w:lang w:bidi="ar"/>
              </w:rPr>
              <w:t>第</w:t>
            </w:r>
            <w:r>
              <w:rPr>
                <w:color w:val="000000"/>
                <w:sz w:val="22"/>
                <w:szCs w:val="22"/>
                <w:lang w:bidi="ar"/>
              </w:rPr>
              <w:t>3-8</w:t>
            </w:r>
            <w:r>
              <w:rPr>
                <w:color w:val="000000"/>
                <w:sz w:val="22"/>
                <w:szCs w:val="22"/>
                <w:lang w:bidi="ar"/>
              </w:rPr>
              <w:t>部分：</w:t>
            </w:r>
            <w:r>
              <w:rPr>
                <w:color w:val="000000"/>
                <w:sz w:val="22"/>
                <w:szCs w:val="22"/>
                <w:lang w:bidi="ar"/>
              </w:rPr>
              <w:t>CC-LINK</w:t>
            </w:r>
            <w:r>
              <w:rPr>
                <w:color w:val="000000"/>
                <w:sz w:val="22"/>
                <w:szCs w:val="22"/>
                <w:lang w:bidi="ar"/>
              </w:rPr>
              <w:t>系列功能安全通信行规</w:t>
            </w:r>
          </w:p>
        </w:tc>
        <w:tc>
          <w:tcPr>
            <w:tcW w:w="2126" w:type="dxa"/>
            <w:tcBorders>
              <w:top w:val="single" w:sz="4" w:space="0" w:color="000000"/>
              <w:left w:val="single" w:sz="4" w:space="0" w:color="000000"/>
              <w:bottom w:val="single" w:sz="4" w:space="0" w:color="000000"/>
              <w:right w:val="single" w:sz="4" w:space="0" w:color="000000"/>
            </w:tcBorders>
            <w:vAlign w:val="center"/>
          </w:tcPr>
          <w:p w14:paraId="1D92D138" w14:textId="77777777" w:rsidR="00000000" w:rsidRDefault="00762AE3">
            <w:pPr>
              <w:textAlignment w:val="center"/>
              <w:rPr>
                <w:color w:val="000000"/>
                <w:sz w:val="22"/>
                <w:szCs w:val="22"/>
              </w:rPr>
            </w:pPr>
            <w:r>
              <w:rPr>
                <w:color w:val="000000"/>
                <w:sz w:val="22"/>
                <w:szCs w:val="22"/>
                <w:lang w:bidi="ar"/>
              </w:rPr>
              <w:t>GB/Z 37085-2018</w:t>
            </w:r>
          </w:p>
        </w:tc>
        <w:tc>
          <w:tcPr>
            <w:tcW w:w="2175" w:type="dxa"/>
            <w:tcBorders>
              <w:top w:val="single" w:sz="4" w:space="0" w:color="000000"/>
              <w:left w:val="single" w:sz="4" w:space="0" w:color="000000"/>
              <w:bottom w:val="single" w:sz="4" w:space="0" w:color="000000"/>
              <w:right w:val="single" w:sz="4" w:space="0" w:color="000000"/>
            </w:tcBorders>
            <w:vAlign w:val="center"/>
          </w:tcPr>
          <w:p w14:paraId="2471256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23B525B5"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7744E31"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47095A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17B1BB" w14:textId="77777777" w:rsidR="00000000" w:rsidRDefault="00762AE3">
            <w:pPr>
              <w:jc w:val="center"/>
              <w:textAlignment w:val="center"/>
              <w:rPr>
                <w:color w:val="000000"/>
                <w:sz w:val="22"/>
                <w:szCs w:val="22"/>
              </w:rPr>
            </w:pPr>
            <w:r>
              <w:rPr>
                <w:color w:val="000000"/>
                <w:sz w:val="22"/>
                <w:szCs w:val="22"/>
                <w:lang w:bidi="ar"/>
              </w:rPr>
              <w:lastRenderedPageBreak/>
              <w:t>424</w:t>
            </w:r>
          </w:p>
        </w:tc>
        <w:tc>
          <w:tcPr>
            <w:tcW w:w="437" w:type="dxa"/>
            <w:tcBorders>
              <w:top w:val="single" w:sz="4" w:space="0" w:color="000000"/>
              <w:left w:val="single" w:sz="4" w:space="0" w:color="000000"/>
              <w:bottom w:val="single" w:sz="4" w:space="0" w:color="000000"/>
              <w:right w:val="single" w:sz="4" w:space="0" w:color="000000"/>
            </w:tcBorders>
            <w:vAlign w:val="center"/>
          </w:tcPr>
          <w:p w14:paraId="380A3398" w14:textId="77777777" w:rsidR="00000000" w:rsidRDefault="00762AE3">
            <w:pPr>
              <w:jc w:val="center"/>
              <w:textAlignment w:val="center"/>
              <w:rPr>
                <w:color w:val="000000"/>
                <w:sz w:val="22"/>
                <w:szCs w:val="22"/>
              </w:rPr>
            </w:pPr>
            <w:r>
              <w:rPr>
                <w:color w:val="000000"/>
                <w:sz w:val="22"/>
                <w:szCs w:val="22"/>
                <w:lang w:bidi="ar"/>
              </w:rPr>
              <w:t>42</w:t>
            </w:r>
          </w:p>
        </w:tc>
        <w:tc>
          <w:tcPr>
            <w:tcW w:w="5550" w:type="dxa"/>
            <w:tcBorders>
              <w:top w:val="single" w:sz="4" w:space="0" w:color="000000"/>
              <w:left w:val="single" w:sz="4" w:space="0" w:color="000000"/>
              <w:bottom w:val="single" w:sz="4" w:space="0" w:color="000000"/>
              <w:right w:val="single" w:sz="4" w:space="0" w:color="000000"/>
            </w:tcBorders>
            <w:vAlign w:val="center"/>
          </w:tcPr>
          <w:p w14:paraId="7A6A0DD4" w14:textId="77777777" w:rsidR="00000000" w:rsidRDefault="00762AE3">
            <w:pPr>
              <w:textAlignment w:val="center"/>
              <w:rPr>
                <w:color w:val="000000"/>
                <w:sz w:val="22"/>
                <w:szCs w:val="22"/>
              </w:rPr>
            </w:pPr>
            <w:r>
              <w:rPr>
                <w:color w:val="000000"/>
                <w:sz w:val="22"/>
                <w:szCs w:val="22"/>
                <w:lang w:bidi="ar"/>
              </w:rPr>
              <w:t>控制网络</w:t>
            </w:r>
            <w:r>
              <w:rPr>
                <w:color w:val="000000"/>
                <w:sz w:val="22"/>
                <w:szCs w:val="22"/>
                <w:lang w:bidi="ar"/>
              </w:rPr>
              <w:t>LONWORKS</w:t>
            </w:r>
            <w:r>
              <w:rPr>
                <w:color w:val="000000"/>
                <w:sz w:val="22"/>
                <w:szCs w:val="22"/>
                <w:lang w:bidi="ar"/>
              </w:rPr>
              <w:t>技术规范（所有部分）</w:t>
            </w:r>
          </w:p>
        </w:tc>
        <w:tc>
          <w:tcPr>
            <w:tcW w:w="2126" w:type="dxa"/>
            <w:tcBorders>
              <w:top w:val="single" w:sz="4" w:space="0" w:color="000000"/>
              <w:left w:val="single" w:sz="4" w:space="0" w:color="000000"/>
              <w:bottom w:val="single" w:sz="4" w:space="0" w:color="000000"/>
              <w:right w:val="single" w:sz="4" w:space="0" w:color="000000"/>
            </w:tcBorders>
            <w:vAlign w:val="center"/>
          </w:tcPr>
          <w:p w14:paraId="51A18662" w14:textId="77777777" w:rsidR="00000000" w:rsidRDefault="00762AE3">
            <w:pPr>
              <w:textAlignment w:val="center"/>
              <w:rPr>
                <w:color w:val="000000"/>
                <w:sz w:val="22"/>
                <w:szCs w:val="22"/>
              </w:rPr>
            </w:pPr>
            <w:r>
              <w:rPr>
                <w:color w:val="000000"/>
                <w:sz w:val="22"/>
                <w:szCs w:val="22"/>
                <w:lang w:bidi="ar"/>
              </w:rPr>
              <w:t>GB/Z 20177</w:t>
            </w:r>
          </w:p>
        </w:tc>
        <w:tc>
          <w:tcPr>
            <w:tcW w:w="2175" w:type="dxa"/>
            <w:tcBorders>
              <w:top w:val="single" w:sz="4" w:space="0" w:color="000000"/>
              <w:left w:val="single" w:sz="4" w:space="0" w:color="000000"/>
              <w:bottom w:val="single" w:sz="4" w:space="0" w:color="000000"/>
              <w:right w:val="single" w:sz="4" w:space="0" w:color="000000"/>
            </w:tcBorders>
            <w:vAlign w:val="center"/>
          </w:tcPr>
          <w:p w14:paraId="3CAD4DEB" w14:textId="77777777" w:rsidR="00000000" w:rsidRDefault="00762AE3">
            <w:pPr>
              <w:textAlignment w:val="center"/>
              <w:rPr>
                <w:color w:val="000000"/>
                <w:sz w:val="22"/>
                <w:szCs w:val="22"/>
              </w:rPr>
            </w:pPr>
            <w:r>
              <w:rPr>
                <w:color w:val="000000"/>
                <w:sz w:val="22"/>
                <w:szCs w:val="22"/>
                <w:lang w:bidi="ar"/>
              </w:rPr>
              <w:t>ANSI/CEA-709</w:t>
            </w:r>
          </w:p>
        </w:tc>
        <w:tc>
          <w:tcPr>
            <w:tcW w:w="1544" w:type="dxa"/>
            <w:tcBorders>
              <w:top w:val="single" w:sz="4" w:space="0" w:color="000000"/>
              <w:left w:val="single" w:sz="4" w:space="0" w:color="000000"/>
              <w:bottom w:val="single" w:sz="4" w:space="0" w:color="000000"/>
              <w:right w:val="single" w:sz="4" w:space="0" w:color="000000"/>
            </w:tcBorders>
            <w:vAlign w:val="center"/>
          </w:tcPr>
          <w:p w14:paraId="5F9314EC" w14:textId="77777777" w:rsidR="00000000" w:rsidRDefault="00762AE3">
            <w:pPr>
              <w:textAlignment w:val="center"/>
              <w:rPr>
                <w:color w:val="000000"/>
                <w:sz w:val="22"/>
                <w:szCs w:val="22"/>
              </w:rPr>
            </w:pPr>
            <w:r>
              <w:rPr>
                <w:color w:val="000000"/>
                <w:sz w:val="22"/>
                <w:szCs w:val="22"/>
                <w:lang w:bidi="ar"/>
              </w:rPr>
              <w:t>ANSI</w:t>
            </w:r>
          </w:p>
        </w:tc>
        <w:tc>
          <w:tcPr>
            <w:tcW w:w="1378" w:type="dxa"/>
            <w:tcBorders>
              <w:top w:val="single" w:sz="4" w:space="0" w:color="000000"/>
              <w:left w:val="single" w:sz="4" w:space="0" w:color="000000"/>
              <w:bottom w:val="single" w:sz="4" w:space="0" w:color="000000"/>
              <w:right w:val="single" w:sz="4" w:space="0" w:color="000000"/>
            </w:tcBorders>
            <w:vAlign w:val="center"/>
          </w:tcPr>
          <w:p w14:paraId="289698CC"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3C4F9C6F"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E296BA6" w14:textId="77777777" w:rsidR="00000000" w:rsidRDefault="00762AE3">
            <w:pPr>
              <w:jc w:val="center"/>
              <w:textAlignment w:val="center"/>
              <w:rPr>
                <w:color w:val="000000"/>
                <w:sz w:val="22"/>
                <w:szCs w:val="22"/>
              </w:rPr>
            </w:pPr>
            <w:r>
              <w:rPr>
                <w:color w:val="000000"/>
                <w:sz w:val="22"/>
                <w:szCs w:val="22"/>
                <w:lang w:bidi="ar"/>
              </w:rPr>
              <w:t>425</w:t>
            </w:r>
          </w:p>
        </w:tc>
        <w:tc>
          <w:tcPr>
            <w:tcW w:w="437" w:type="dxa"/>
            <w:tcBorders>
              <w:top w:val="single" w:sz="4" w:space="0" w:color="000000"/>
              <w:left w:val="single" w:sz="4" w:space="0" w:color="000000"/>
              <w:bottom w:val="single" w:sz="4" w:space="0" w:color="000000"/>
              <w:right w:val="single" w:sz="4" w:space="0" w:color="000000"/>
            </w:tcBorders>
            <w:vAlign w:val="center"/>
          </w:tcPr>
          <w:p w14:paraId="7613AC8C" w14:textId="77777777" w:rsidR="00000000" w:rsidRDefault="00762AE3">
            <w:pPr>
              <w:jc w:val="center"/>
              <w:textAlignment w:val="center"/>
              <w:rPr>
                <w:color w:val="000000"/>
                <w:sz w:val="22"/>
                <w:szCs w:val="22"/>
              </w:rPr>
            </w:pPr>
            <w:r>
              <w:rPr>
                <w:color w:val="000000"/>
                <w:sz w:val="22"/>
                <w:szCs w:val="22"/>
                <w:lang w:bidi="ar"/>
              </w:rPr>
              <w:t>43</w:t>
            </w:r>
          </w:p>
        </w:tc>
        <w:tc>
          <w:tcPr>
            <w:tcW w:w="5550" w:type="dxa"/>
            <w:tcBorders>
              <w:top w:val="single" w:sz="4" w:space="0" w:color="000000"/>
              <w:left w:val="single" w:sz="4" w:space="0" w:color="000000"/>
              <w:bottom w:val="single" w:sz="4" w:space="0" w:color="000000"/>
              <w:right w:val="single" w:sz="4" w:space="0" w:color="000000"/>
            </w:tcBorders>
            <w:vAlign w:val="center"/>
          </w:tcPr>
          <w:p w14:paraId="6BCF709E" w14:textId="77777777" w:rsidR="00000000" w:rsidRDefault="00762AE3">
            <w:pPr>
              <w:textAlignment w:val="center"/>
              <w:rPr>
                <w:color w:val="000000"/>
                <w:sz w:val="22"/>
                <w:szCs w:val="22"/>
              </w:rPr>
            </w:pPr>
            <w:r>
              <w:rPr>
                <w:color w:val="000000"/>
                <w:sz w:val="22"/>
                <w:szCs w:val="22"/>
                <w:lang w:bidi="ar"/>
              </w:rPr>
              <w:t>控制网络</w:t>
            </w:r>
            <w:r>
              <w:rPr>
                <w:color w:val="000000"/>
                <w:sz w:val="22"/>
                <w:szCs w:val="22"/>
                <w:lang w:bidi="ar"/>
              </w:rPr>
              <w:t>HBES</w:t>
            </w:r>
            <w:r>
              <w:rPr>
                <w:color w:val="000000"/>
                <w:sz w:val="22"/>
                <w:szCs w:val="22"/>
                <w:lang w:bidi="ar"/>
              </w:rPr>
              <w:t>技术规范</w:t>
            </w:r>
            <w:r>
              <w:rPr>
                <w:color w:val="000000"/>
                <w:sz w:val="22"/>
                <w:szCs w:val="22"/>
                <w:lang w:bidi="ar"/>
              </w:rPr>
              <w:t xml:space="preserve"> </w:t>
            </w:r>
            <w:r>
              <w:rPr>
                <w:color w:val="000000"/>
                <w:sz w:val="22"/>
                <w:szCs w:val="22"/>
                <w:lang w:bidi="ar"/>
              </w:rPr>
              <w:t>住宅和楼宇控制系统</w:t>
            </w:r>
          </w:p>
        </w:tc>
        <w:tc>
          <w:tcPr>
            <w:tcW w:w="2126" w:type="dxa"/>
            <w:tcBorders>
              <w:top w:val="single" w:sz="4" w:space="0" w:color="000000"/>
              <w:left w:val="single" w:sz="4" w:space="0" w:color="000000"/>
              <w:bottom w:val="single" w:sz="4" w:space="0" w:color="000000"/>
              <w:right w:val="single" w:sz="4" w:space="0" w:color="000000"/>
            </w:tcBorders>
            <w:vAlign w:val="center"/>
          </w:tcPr>
          <w:p w14:paraId="10203DAF" w14:textId="77777777" w:rsidR="00000000" w:rsidRDefault="00762AE3">
            <w:pPr>
              <w:textAlignment w:val="center"/>
              <w:rPr>
                <w:color w:val="000000"/>
                <w:sz w:val="22"/>
                <w:szCs w:val="22"/>
              </w:rPr>
            </w:pPr>
            <w:r>
              <w:rPr>
                <w:color w:val="000000"/>
                <w:sz w:val="22"/>
                <w:szCs w:val="22"/>
                <w:lang w:bidi="ar"/>
              </w:rPr>
              <w:t>GB/T 20965-2013</w:t>
            </w:r>
          </w:p>
        </w:tc>
        <w:tc>
          <w:tcPr>
            <w:tcW w:w="2175" w:type="dxa"/>
            <w:tcBorders>
              <w:top w:val="single" w:sz="4" w:space="0" w:color="000000"/>
              <w:left w:val="single" w:sz="4" w:space="0" w:color="000000"/>
              <w:bottom w:val="single" w:sz="4" w:space="0" w:color="000000"/>
              <w:right w:val="single" w:sz="4" w:space="0" w:color="000000"/>
            </w:tcBorders>
            <w:vAlign w:val="center"/>
          </w:tcPr>
          <w:p w14:paraId="3FEB25C9"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3B15673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3F26531F"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2E825EDB"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53135CD" w14:textId="77777777" w:rsidR="00000000" w:rsidRDefault="00762AE3">
            <w:pPr>
              <w:jc w:val="center"/>
              <w:textAlignment w:val="center"/>
              <w:rPr>
                <w:color w:val="000000"/>
                <w:sz w:val="22"/>
                <w:szCs w:val="22"/>
              </w:rPr>
            </w:pPr>
            <w:r>
              <w:rPr>
                <w:color w:val="000000"/>
                <w:sz w:val="22"/>
                <w:szCs w:val="22"/>
                <w:lang w:bidi="ar"/>
              </w:rPr>
              <w:t>426</w:t>
            </w:r>
          </w:p>
        </w:tc>
        <w:tc>
          <w:tcPr>
            <w:tcW w:w="437" w:type="dxa"/>
            <w:tcBorders>
              <w:top w:val="single" w:sz="4" w:space="0" w:color="000000"/>
              <w:left w:val="single" w:sz="4" w:space="0" w:color="000000"/>
              <w:bottom w:val="single" w:sz="4" w:space="0" w:color="000000"/>
              <w:right w:val="single" w:sz="4" w:space="0" w:color="000000"/>
            </w:tcBorders>
            <w:vAlign w:val="center"/>
          </w:tcPr>
          <w:p w14:paraId="5BE9CD64" w14:textId="77777777" w:rsidR="00000000" w:rsidRDefault="00762AE3">
            <w:pPr>
              <w:jc w:val="center"/>
              <w:textAlignment w:val="center"/>
              <w:rPr>
                <w:color w:val="000000"/>
                <w:sz w:val="22"/>
                <w:szCs w:val="22"/>
              </w:rPr>
            </w:pPr>
            <w:r>
              <w:rPr>
                <w:color w:val="000000"/>
                <w:sz w:val="22"/>
                <w:szCs w:val="22"/>
                <w:lang w:bidi="ar"/>
              </w:rPr>
              <w:t>44</w:t>
            </w:r>
          </w:p>
        </w:tc>
        <w:tc>
          <w:tcPr>
            <w:tcW w:w="5550" w:type="dxa"/>
            <w:tcBorders>
              <w:top w:val="single" w:sz="4" w:space="0" w:color="000000"/>
              <w:left w:val="single" w:sz="4" w:space="0" w:color="000000"/>
              <w:bottom w:val="single" w:sz="4" w:space="0" w:color="000000"/>
              <w:right w:val="single" w:sz="4" w:space="0" w:color="000000"/>
            </w:tcBorders>
            <w:vAlign w:val="center"/>
          </w:tcPr>
          <w:p w14:paraId="33795FF4" w14:textId="77777777" w:rsidR="00000000" w:rsidRDefault="00762AE3">
            <w:pPr>
              <w:textAlignment w:val="center"/>
              <w:rPr>
                <w:color w:val="000000"/>
                <w:sz w:val="22"/>
                <w:szCs w:val="22"/>
              </w:rPr>
            </w:pPr>
            <w:r>
              <w:rPr>
                <w:color w:val="000000"/>
                <w:sz w:val="22"/>
                <w:szCs w:val="22"/>
                <w:lang w:bidi="ar"/>
              </w:rPr>
              <w:t>制造过程物联集成平台应用实施规范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5262D953" w14:textId="77777777" w:rsidR="00000000" w:rsidRDefault="00762AE3">
            <w:pPr>
              <w:textAlignment w:val="center"/>
              <w:rPr>
                <w:color w:val="000000"/>
                <w:sz w:val="22"/>
                <w:szCs w:val="22"/>
              </w:rPr>
            </w:pPr>
            <w:r>
              <w:rPr>
                <w:color w:val="000000"/>
                <w:sz w:val="22"/>
                <w:szCs w:val="22"/>
                <w:lang w:bidi="ar"/>
              </w:rPr>
              <w:t>GB/T 35</w:t>
            </w:r>
            <w:r>
              <w:rPr>
                <w:color w:val="000000"/>
                <w:sz w:val="22"/>
                <w:szCs w:val="22"/>
                <w:lang w:bidi="ar"/>
              </w:rPr>
              <w:t>587-2017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35381C2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49C8CD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4D4B075"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50ACB601"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A7DD60B" w14:textId="77777777" w:rsidR="00000000" w:rsidRDefault="00762AE3">
            <w:pPr>
              <w:jc w:val="center"/>
              <w:textAlignment w:val="center"/>
              <w:rPr>
                <w:color w:val="000000"/>
                <w:sz w:val="22"/>
                <w:szCs w:val="22"/>
              </w:rPr>
            </w:pPr>
            <w:r>
              <w:rPr>
                <w:color w:val="000000"/>
                <w:sz w:val="22"/>
                <w:szCs w:val="22"/>
                <w:lang w:bidi="ar"/>
              </w:rPr>
              <w:t>427</w:t>
            </w:r>
          </w:p>
        </w:tc>
        <w:tc>
          <w:tcPr>
            <w:tcW w:w="437" w:type="dxa"/>
            <w:tcBorders>
              <w:top w:val="single" w:sz="4" w:space="0" w:color="000000"/>
              <w:left w:val="single" w:sz="4" w:space="0" w:color="000000"/>
              <w:bottom w:val="single" w:sz="4" w:space="0" w:color="000000"/>
              <w:right w:val="single" w:sz="4" w:space="0" w:color="000000"/>
            </w:tcBorders>
            <w:vAlign w:val="center"/>
          </w:tcPr>
          <w:p w14:paraId="28893FB6" w14:textId="77777777" w:rsidR="00000000" w:rsidRDefault="00762AE3">
            <w:pPr>
              <w:jc w:val="center"/>
              <w:textAlignment w:val="center"/>
              <w:rPr>
                <w:color w:val="000000"/>
                <w:sz w:val="22"/>
                <w:szCs w:val="22"/>
              </w:rPr>
            </w:pPr>
            <w:r>
              <w:rPr>
                <w:color w:val="000000"/>
                <w:sz w:val="22"/>
                <w:szCs w:val="22"/>
                <w:lang w:bidi="ar"/>
              </w:rPr>
              <w:t>45</w:t>
            </w:r>
          </w:p>
        </w:tc>
        <w:tc>
          <w:tcPr>
            <w:tcW w:w="5550" w:type="dxa"/>
            <w:tcBorders>
              <w:top w:val="single" w:sz="4" w:space="0" w:color="000000"/>
              <w:left w:val="single" w:sz="4" w:space="0" w:color="000000"/>
              <w:bottom w:val="single" w:sz="4" w:space="0" w:color="000000"/>
              <w:right w:val="single" w:sz="4" w:space="0" w:color="000000"/>
            </w:tcBorders>
            <w:vAlign w:val="center"/>
          </w:tcPr>
          <w:p w14:paraId="345DE92F" w14:textId="77777777" w:rsidR="00000000" w:rsidRDefault="00762AE3">
            <w:pPr>
              <w:textAlignment w:val="center"/>
              <w:rPr>
                <w:color w:val="000000"/>
                <w:sz w:val="22"/>
                <w:szCs w:val="22"/>
              </w:rPr>
            </w:pPr>
            <w:r>
              <w:rPr>
                <w:color w:val="000000"/>
                <w:sz w:val="22"/>
                <w:szCs w:val="22"/>
                <w:lang w:bidi="ar"/>
              </w:rPr>
              <w:t>制造过程物联集成中间件平台参考体系</w:t>
            </w:r>
          </w:p>
        </w:tc>
        <w:tc>
          <w:tcPr>
            <w:tcW w:w="2126" w:type="dxa"/>
            <w:tcBorders>
              <w:top w:val="single" w:sz="4" w:space="0" w:color="000000"/>
              <w:left w:val="single" w:sz="4" w:space="0" w:color="000000"/>
              <w:bottom w:val="single" w:sz="4" w:space="0" w:color="000000"/>
              <w:right w:val="single" w:sz="4" w:space="0" w:color="000000"/>
            </w:tcBorders>
            <w:vAlign w:val="center"/>
          </w:tcPr>
          <w:p w14:paraId="11C76F2B" w14:textId="77777777" w:rsidR="00000000" w:rsidRDefault="00762AE3">
            <w:pPr>
              <w:textAlignment w:val="center"/>
              <w:rPr>
                <w:color w:val="000000"/>
                <w:sz w:val="22"/>
                <w:szCs w:val="22"/>
              </w:rPr>
            </w:pPr>
            <w:r>
              <w:rPr>
                <w:color w:val="000000"/>
                <w:sz w:val="22"/>
                <w:szCs w:val="22"/>
                <w:lang w:bidi="ar"/>
              </w:rPr>
              <w:t>GB/T 34047-2017</w:t>
            </w:r>
          </w:p>
        </w:tc>
        <w:tc>
          <w:tcPr>
            <w:tcW w:w="2175" w:type="dxa"/>
            <w:tcBorders>
              <w:top w:val="single" w:sz="4" w:space="0" w:color="000000"/>
              <w:left w:val="single" w:sz="4" w:space="0" w:color="000000"/>
              <w:bottom w:val="single" w:sz="4" w:space="0" w:color="000000"/>
              <w:right w:val="single" w:sz="4" w:space="0" w:color="000000"/>
            </w:tcBorders>
            <w:vAlign w:val="center"/>
          </w:tcPr>
          <w:p w14:paraId="2B0075D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BB5ECA2"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1D43E4C9"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41E3A0B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CCF2D0B" w14:textId="77777777" w:rsidR="00000000" w:rsidRDefault="00762AE3">
            <w:pPr>
              <w:jc w:val="center"/>
              <w:textAlignment w:val="center"/>
              <w:rPr>
                <w:color w:val="000000"/>
                <w:sz w:val="22"/>
                <w:szCs w:val="22"/>
              </w:rPr>
            </w:pPr>
            <w:r>
              <w:rPr>
                <w:color w:val="000000"/>
                <w:sz w:val="22"/>
                <w:szCs w:val="22"/>
                <w:lang w:bidi="ar"/>
              </w:rPr>
              <w:t>428</w:t>
            </w:r>
          </w:p>
        </w:tc>
        <w:tc>
          <w:tcPr>
            <w:tcW w:w="437" w:type="dxa"/>
            <w:tcBorders>
              <w:top w:val="single" w:sz="4" w:space="0" w:color="000000"/>
              <w:left w:val="single" w:sz="4" w:space="0" w:color="000000"/>
              <w:bottom w:val="single" w:sz="4" w:space="0" w:color="000000"/>
              <w:right w:val="single" w:sz="4" w:space="0" w:color="000000"/>
            </w:tcBorders>
            <w:vAlign w:val="center"/>
          </w:tcPr>
          <w:p w14:paraId="02FFA8F6" w14:textId="77777777" w:rsidR="00000000" w:rsidRDefault="00762AE3">
            <w:pPr>
              <w:jc w:val="center"/>
              <w:textAlignment w:val="center"/>
              <w:rPr>
                <w:color w:val="000000"/>
                <w:sz w:val="22"/>
                <w:szCs w:val="22"/>
              </w:rPr>
            </w:pPr>
            <w:r>
              <w:rPr>
                <w:color w:val="000000"/>
                <w:sz w:val="22"/>
                <w:szCs w:val="22"/>
                <w:lang w:bidi="ar"/>
              </w:rPr>
              <w:t>46</w:t>
            </w:r>
          </w:p>
        </w:tc>
        <w:tc>
          <w:tcPr>
            <w:tcW w:w="5550" w:type="dxa"/>
            <w:tcBorders>
              <w:top w:val="single" w:sz="4" w:space="0" w:color="000000"/>
              <w:left w:val="single" w:sz="4" w:space="0" w:color="000000"/>
              <w:bottom w:val="single" w:sz="4" w:space="0" w:color="000000"/>
              <w:right w:val="single" w:sz="4" w:space="0" w:color="000000"/>
            </w:tcBorders>
            <w:vAlign w:val="center"/>
          </w:tcPr>
          <w:p w14:paraId="25018E0E"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制造业串行实时通信系统集成</w:t>
            </w:r>
            <w:r>
              <w:rPr>
                <w:color w:val="000000"/>
                <w:sz w:val="22"/>
                <w:szCs w:val="22"/>
                <w:lang w:bidi="ar"/>
              </w:rPr>
              <w:t xml:space="preserve"> </w:t>
            </w:r>
            <w:r>
              <w:rPr>
                <w:color w:val="000000"/>
                <w:sz w:val="22"/>
                <w:szCs w:val="22"/>
                <w:lang w:bidi="ar"/>
              </w:rPr>
              <w:t>第</w:t>
            </w:r>
            <w:r>
              <w:rPr>
                <w:color w:val="000000"/>
                <w:sz w:val="22"/>
                <w:szCs w:val="22"/>
                <w:lang w:bidi="ar"/>
              </w:rPr>
              <w:t>1</w:t>
            </w:r>
            <w:r>
              <w:rPr>
                <w:color w:val="000000"/>
                <w:sz w:val="22"/>
                <w:szCs w:val="22"/>
                <w:lang w:bidi="ar"/>
              </w:rPr>
              <w:t>部分：总则和框架</w:t>
            </w:r>
          </w:p>
        </w:tc>
        <w:tc>
          <w:tcPr>
            <w:tcW w:w="2126" w:type="dxa"/>
            <w:tcBorders>
              <w:top w:val="single" w:sz="4" w:space="0" w:color="000000"/>
              <w:left w:val="single" w:sz="4" w:space="0" w:color="000000"/>
              <w:bottom w:val="single" w:sz="4" w:space="0" w:color="000000"/>
              <w:right w:val="single" w:sz="4" w:space="0" w:color="000000"/>
            </w:tcBorders>
            <w:noWrap/>
            <w:vAlign w:val="center"/>
          </w:tcPr>
          <w:p w14:paraId="47B37AC4" w14:textId="77777777" w:rsidR="00000000" w:rsidRDefault="00762AE3">
            <w:pPr>
              <w:textAlignment w:val="center"/>
              <w:rPr>
                <w:color w:val="000000"/>
                <w:sz w:val="22"/>
                <w:szCs w:val="22"/>
              </w:rPr>
            </w:pPr>
            <w:r>
              <w:rPr>
                <w:color w:val="000000"/>
                <w:sz w:val="22"/>
                <w:szCs w:val="22"/>
                <w:lang w:bidi="ar"/>
              </w:rPr>
              <w:t>GB/T 38002.1-2019</w:t>
            </w:r>
          </w:p>
        </w:tc>
        <w:tc>
          <w:tcPr>
            <w:tcW w:w="2175" w:type="dxa"/>
            <w:tcBorders>
              <w:top w:val="single" w:sz="4" w:space="0" w:color="000000"/>
              <w:left w:val="single" w:sz="4" w:space="0" w:color="000000"/>
              <w:bottom w:val="single" w:sz="4" w:space="0" w:color="000000"/>
              <w:right w:val="single" w:sz="4" w:space="0" w:color="000000"/>
            </w:tcBorders>
            <w:vAlign w:val="center"/>
          </w:tcPr>
          <w:p w14:paraId="4B798D3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112B52EC"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618D657" w14:textId="77777777" w:rsidR="00000000" w:rsidRDefault="00762AE3">
            <w:pPr>
              <w:jc w:val="center"/>
              <w:textAlignment w:val="center"/>
              <w:rPr>
                <w:color w:val="000000"/>
                <w:sz w:val="22"/>
                <w:szCs w:val="22"/>
              </w:rPr>
            </w:pPr>
            <w:r>
              <w:rPr>
                <w:color w:val="000000"/>
                <w:sz w:val="22"/>
                <w:szCs w:val="22"/>
                <w:lang w:bidi="ar"/>
              </w:rPr>
              <w:t>已发布</w:t>
            </w:r>
          </w:p>
        </w:tc>
      </w:tr>
      <w:tr w:rsidR="00000000" w14:paraId="76AE31E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498A561" w14:textId="77777777" w:rsidR="00000000" w:rsidRDefault="00762AE3">
            <w:pPr>
              <w:jc w:val="center"/>
              <w:textAlignment w:val="center"/>
              <w:rPr>
                <w:color w:val="000000"/>
                <w:sz w:val="22"/>
                <w:szCs w:val="22"/>
              </w:rPr>
            </w:pPr>
            <w:r>
              <w:rPr>
                <w:color w:val="000000"/>
                <w:sz w:val="22"/>
                <w:szCs w:val="22"/>
                <w:lang w:bidi="ar"/>
              </w:rPr>
              <w:t>429</w:t>
            </w:r>
          </w:p>
        </w:tc>
        <w:tc>
          <w:tcPr>
            <w:tcW w:w="437" w:type="dxa"/>
            <w:tcBorders>
              <w:top w:val="single" w:sz="4" w:space="0" w:color="000000"/>
              <w:left w:val="single" w:sz="4" w:space="0" w:color="000000"/>
              <w:bottom w:val="single" w:sz="4" w:space="0" w:color="000000"/>
              <w:right w:val="single" w:sz="4" w:space="0" w:color="000000"/>
            </w:tcBorders>
            <w:vAlign w:val="center"/>
          </w:tcPr>
          <w:p w14:paraId="7F0D5679" w14:textId="77777777" w:rsidR="00000000" w:rsidRDefault="00762AE3">
            <w:pPr>
              <w:jc w:val="center"/>
              <w:textAlignment w:val="center"/>
              <w:rPr>
                <w:color w:val="000000"/>
                <w:sz w:val="22"/>
                <w:szCs w:val="22"/>
              </w:rPr>
            </w:pPr>
            <w:r>
              <w:rPr>
                <w:color w:val="000000"/>
                <w:sz w:val="22"/>
                <w:szCs w:val="22"/>
                <w:lang w:bidi="ar"/>
              </w:rPr>
              <w:t>47</w:t>
            </w:r>
          </w:p>
        </w:tc>
        <w:tc>
          <w:tcPr>
            <w:tcW w:w="5550" w:type="dxa"/>
            <w:tcBorders>
              <w:top w:val="single" w:sz="4" w:space="0" w:color="000000"/>
              <w:left w:val="single" w:sz="4" w:space="0" w:color="000000"/>
              <w:bottom w:val="single" w:sz="4" w:space="0" w:color="000000"/>
              <w:right w:val="single" w:sz="4" w:space="0" w:color="000000"/>
            </w:tcBorders>
            <w:vAlign w:val="center"/>
          </w:tcPr>
          <w:p w14:paraId="3DBB50CD" w14:textId="77777777" w:rsidR="00000000" w:rsidRDefault="00762AE3">
            <w:pPr>
              <w:textAlignment w:val="center"/>
              <w:rPr>
                <w:color w:val="000000"/>
                <w:sz w:val="22"/>
                <w:szCs w:val="22"/>
              </w:rPr>
            </w:pPr>
            <w:r>
              <w:rPr>
                <w:color w:val="000000"/>
                <w:sz w:val="22"/>
                <w:szCs w:val="22"/>
                <w:lang w:bidi="ar"/>
              </w:rPr>
              <w:t>工业通信网络</w:t>
            </w:r>
            <w:r>
              <w:rPr>
                <w:color w:val="000000"/>
                <w:sz w:val="22"/>
                <w:szCs w:val="22"/>
                <w:lang w:bidi="ar"/>
              </w:rPr>
              <w:t xml:space="preserve"> </w:t>
            </w:r>
            <w:r>
              <w:rPr>
                <w:color w:val="000000"/>
                <w:sz w:val="22"/>
                <w:szCs w:val="22"/>
                <w:lang w:bidi="ar"/>
              </w:rPr>
              <w:t>网络和系统安全</w:t>
            </w:r>
            <w:r>
              <w:rPr>
                <w:color w:val="000000"/>
                <w:sz w:val="22"/>
                <w:szCs w:val="22"/>
                <w:lang w:bidi="ar"/>
              </w:rPr>
              <w:t xml:space="preserve"> </w:t>
            </w:r>
            <w:r>
              <w:rPr>
                <w:color w:val="000000"/>
                <w:sz w:val="22"/>
                <w:szCs w:val="22"/>
                <w:lang w:bidi="ar"/>
              </w:rPr>
              <w:t>工业自动化和控制系统信息安全技术</w:t>
            </w:r>
          </w:p>
        </w:tc>
        <w:tc>
          <w:tcPr>
            <w:tcW w:w="2126" w:type="dxa"/>
            <w:tcBorders>
              <w:top w:val="single" w:sz="4" w:space="0" w:color="000000"/>
              <w:left w:val="single" w:sz="4" w:space="0" w:color="000000"/>
              <w:bottom w:val="single" w:sz="4" w:space="0" w:color="000000"/>
              <w:right w:val="single" w:sz="4" w:space="0" w:color="000000"/>
            </w:tcBorders>
            <w:vAlign w:val="center"/>
          </w:tcPr>
          <w:p w14:paraId="5617913A" w14:textId="77777777" w:rsidR="00000000" w:rsidRDefault="00762AE3">
            <w:pPr>
              <w:textAlignment w:val="center"/>
              <w:rPr>
                <w:color w:val="000000"/>
                <w:sz w:val="22"/>
                <w:szCs w:val="22"/>
              </w:rPr>
            </w:pPr>
            <w:r>
              <w:rPr>
                <w:color w:val="000000"/>
                <w:sz w:val="22"/>
                <w:szCs w:val="22"/>
                <w:u w:val="single"/>
                <w:lang w:bidi="ar"/>
              </w:rPr>
              <w:t>GB/T 40218-202</w:t>
            </w:r>
          </w:p>
        </w:tc>
        <w:tc>
          <w:tcPr>
            <w:tcW w:w="2175" w:type="dxa"/>
            <w:tcBorders>
              <w:top w:val="single" w:sz="4" w:space="0" w:color="000000"/>
              <w:left w:val="single" w:sz="4" w:space="0" w:color="000000"/>
              <w:bottom w:val="single" w:sz="4" w:space="0" w:color="000000"/>
              <w:right w:val="single" w:sz="4" w:space="0" w:color="000000"/>
            </w:tcBorders>
            <w:vAlign w:val="center"/>
          </w:tcPr>
          <w:p w14:paraId="612B4638" w14:textId="77777777" w:rsidR="00000000" w:rsidRDefault="00762AE3">
            <w:pPr>
              <w:textAlignment w:val="center"/>
              <w:rPr>
                <w:b/>
                <w:bCs/>
                <w:color w:val="000000"/>
                <w:sz w:val="22"/>
                <w:szCs w:val="22"/>
              </w:rPr>
            </w:pPr>
            <w:r>
              <w:rPr>
                <w:color w:val="000000"/>
                <w:sz w:val="22"/>
                <w:szCs w:val="22"/>
                <w:lang w:bidi="ar"/>
              </w:rPr>
              <w:t>IEC 62443-3-1</w:t>
            </w:r>
          </w:p>
        </w:tc>
        <w:tc>
          <w:tcPr>
            <w:tcW w:w="1544" w:type="dxa"/>
            <w:tcBorders>
              <w:top w:val="single" w:sz="4" w:space="0" w:color="000000"/>
              <w:left w:val="single" w:sz="4" w:space="0" w:color="000000"/>
              <w:bottom w:val="single" w:sz="4" w:space="0" w:color="000000"/>
              <w:right w:val="single" w:sz="4" w:space="0" w:color="000000"/>
            </w:tcBorders>
            <w:vAlign w:val="center"/>
          </w:tcPr>
          <w:p w14:paraId="5431BE9D" w14:textId="77777777" w:rsidR="00000000" w:rsidRDefault="00762AE3">
            <w:pPr>
              <w:textAlignment w:val="center"/>
              <w:rPr>
                <w:b/>
                <w:bCs/>
                <w:color w:val="000000"/>
                <w:sz w:val="22"/>
                <w:szCs w:val="22"/>
              </w:rPr>
            </w:pPr>
            <w:r>
              <w:rPr>
                <w:color w:val="000000"/>
                <w:sz w:val="22"/>
                <w:szCs w:val="22"/>
                <w:lang w:bidi="ar"/>
              </w:rPr>
              <w:t>IEC TC65</w:t>
            </w:r>
          </w:p>
        </w:tc>
        <w:tc>
          <w:tcPr>
            <w:tcW w:w="1378" w:type="dxa"/>
            <w:tcBorders>
              <w:top w:val="single" w:sz="4" w:space="0" w:color="000000"/>
              <w:left w:val="single" w:sz="4" w:space="0" w:color="000000"/>
              <w:bottom w:val="single" w:sz="4" w:space="0" w:color="000000"/>
              <w:right w:val="single" w:sz="4" w:space="0" w:color="000000"/>
            </w:tcBorders>
            <w:vAlign w:val="center"/>
          </w:tcPr>
          <w:p w14:paraId="136A78EF" w14:textId="77777777" w:rsidR="00000000" w:rsidRDefault="00762AE3">
            <w:pPr>
              <w:jc w:val="center"/>
              <w:textAlignment w:val="center"/>
              <w:rPr>
                <w:color w:val="000000"/>
                <w:sz w:val="22"/>
                <w:szCs w:val="22"/>
              </w:rPr>
            </w:pPr>
            <w:r>
              <w:rPr>
                <w:color w:val="000000"/>
                <w:sz w:val="22"/>
                <w:szCs w:val="22"/>
                <w:u w:val="single"/>
                <w:lang w:bidi="ar"/>
              </w:rPr>
              <w:t>已发布</w:t>
            </w:r>
          </w:p>
        </w:tc>
      </w:tr>
      <w:tr w:rsidR="00000000" w14:paraId="01DC8EF0"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13BC6267" w14:textId="77777777" w:rsidR="00000000" w:rsidRDefault="00762AE3">
            <w:pPr>
              <w:jc w:val="center"/>
              <w:textAlignment w:val="center"/>
              <w:rPr>
                <w:color w:val="000000"/>
                <w:sz w:val="22"/>
                <w:szCs w:val="22"/>
              </w:rPr>
            </w:pPr>
            <w:r>
              <w:rPr>
                <w:color w:val="000000"/>
                <w:sz w:val="22"/>
                <w:szCs w:val="22"/>
                <w:lang w:bidi="ar"/>
              </w:rPr>
              <w:t>430</w:t>
            </w:r>
          </w:p>
        </w:tc>
        <w:tc>
          <w:tcPr>
            <w:tcW w:w="437" w:type="dxa"/>
            <w:tcBorders>
              <w:top w:val="single" w:sz="4" w:space="0" w:color="000000"/>
              <w:left w:val="single" w:sz="4" w:space="0" w:color="000000"/>
              <w:bottom w:val="single" w:sz="4" w:space="0" w:color="000000"/>
              <w:right w:val="single" w:sz="4" w:space="0" w:color="000000"/>
            </w:tcBorders>
            <w:vAlign w:val="center"/>
          </w:tcPr>
          <w:p w14:paraId="3D17BEFE" w14:textId="77777777" w:rsidR="00000000" w:rsidRDefault="00762AE3">
            <w:pPr>
              <w:jc w:val="center"/>
              <w:textAlignment w:val="center"/>
              <w:rPr>
                <w:color w:val="000000"/>
                <w:sz w:val="22"/>
                <w:szCs w:val="22"/>
              </w:rPr>
            </w:pPr>
            <w:r>
              <w:rPr>
                <w:color w:val="000000"/>
                <w:sz w:val="22"/>
                <w:szCs w:val="22"/>
                <w:lang w:bidi="ar"/>
              </w:rPr>
              <w:t>48</w:t>
            </w:r>
          </w:p>
        </w:tc>
        <w:tc>
          <w:tcPr>
            <w:tcW w:w="5550" w:type="dxa"/>
            <w:tcBorders>
              <w:top w:val="single" w:sz="4" w:space="0" w:color="000000"/>
              <w:left w:val="single" w:sz="4" w:space="0" w:color="000000"/>
              <w:bottom w:val="single" w:sz="4" w:space="0" w:color="000000"/>
              <w:right w:val="single" w:sz="4" w:space="0" w:color="000000"/>
            </w:tcBorders>
            <w:vAlign w:val="center"/>
          </w:tcPr>
          <w:p w14:paraId="5306EB3E" w14:textId="77777777" w:rsidR="00000000" w:rsidRDefault="00762AE3">
            <w:pPr>
              <w:textAlignment w:val="center"/>
              <w:rPr>
                <w:color w:val="000000"/>
                <w:sz w:val="22"/>
                <w:szCs w:val="22"/>
              </w:rPr>
            </w:pPr>
            <w:r>
              <w:rPr>
                <w:color w:val="000000"/>
                <w:sz w:val="22"/>
                <w:szCs w:val="22"/>
                <w:lang w:bidi="ar"/>
              </w:rPr>
              <w:t>工业无线网络</w:t>
            </w:r>
            <w:r>
              <w:rPr>
                <w:color w:val="000000"/>
                <w:sz w:val="22"/>
                <w:szCs w:val="22"/>
                <w:lang w:bidi="ar"/>
              </w:rPr>
              <w:t>WIA</w:t>
            </w:r>
            <w:r>
              <w:rPr>
                <w:color w:val="000000"/>
                <w:sz w:val="22"/>
                <w:szCs w:val="22"/>
                <w:lang w:bidi="ar"/>
              </w:rPr>
              <w:t>规范</w:t>
            </w:r>
            <w:r>
              <w:rPr>
                <w:color w:val="000000"/>
                <w:sz w:val="22"/>
                <w:szCs w:val="22"/>
                <w:lang w:bidi="ar"/>
              </w:rPr>
              <w:t xml:space="preserve"> </w:t>
            </w:r>
            <w:r>
              <w:rPr>
                <w:color w:val="000000"/>
                <w:sz w:val="22"/>
                <w:szCs w:val="22"/>
                <w:lang w:bidi="ar"/>
              </w:rPr>
              <w:t>第</w:t>
            </w:r>
            <w:r>
              <w:rPr>
                <w:color w:val="000000"/>
                <w:sz w:val="22"/>
                <w:szCs w:val="22"/>
                <w:lang w:bidi="ar"/>
              </w:rPr>
              <w:t>4</w:t>
            </w:r>
            <w:r>
              <w:rPr>
                <w:color w:val="000000"/>
                <w:sz w:val="22"/>
                <w:szCs w:val="22"/>
                <w:lang w:bidi="ar"/>
              </w:rPr>
              <w:t>部分：</w:t>
            </w:r>
            <w:r>
              <w:rPr>
                <w:color w:val="000000"/>
                <w:sz w:val="22"/>
                <w:szCs w:val="22"/>
                <w:lang w:bidi="ar"/>
              </w:rPr>
              <w:t>WIA-FA</w:t>
            </w:r>
            <w:r>
              <w:rPr>
                <w:color w:val="000000"/>
                <w:sz w:val="22"/>
                <w:szCs w:val="22"/>
                <w:lang w:bidi="ar"/>
              </w:rPr>
              <w:t>协议一致性测试规范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4B7B829D" w14:textId="77777777" w:rsidR="00000000" w:rsidRDefault="00762AE3">
            <w:pPr>
              <w:textAlignment w:val="center"/>
              <w:rPr>
                <w:color w:val="000000"/>
                <w:sz w:val="22"/>
                <w:szCs w:val="22"/>
              </w:rPr>
            </w:pPr>
            <w:r>
              <w:rPr>
                <w:color w:val="000000"/>
                <w:sz w:val="22"/>
                <w:szCs w:val="22"/>
                <w:u w:val="single"/>
                <w:lang w:bidi="ar"/>
              </w:rPr>
              <w:t>GB/T</w:t>
            </w:r>
            <w:r>
              <w:rPr>
                <w:color w:val="000000"/>
                <w:sz w:val="22"/>
                <w:szCs w:val="22"/>
                <w:u w:val="single"/>
                <w:lang w:bidi="ar"/>
              </w:rPr>
              <w:t xml:space="preserve"> 26790.4-2020</w:t>
            </w:r>
          </w:p>
        </w:tc>
        <w:tc>
          <w:tcPr>
            <w:tcW w:w="2175" w:type="dxa"/>
            <w:tcBorders>
              <w:top w:val="single" w:sz="4" w:space="0" w:color="000000"/>
              <w:left w:val="single" w:sz="4" w:space="0" w:color="000000"/>
              <w:bottom w:val="single" w:sz="4" w:space="0" w:color="000000"/>
              <w:right w:val="single" w:sz="4" w:space="0" w:color="000000"/>
            </w:tcBorders>
            <w:vAlign w:val="center"/>
          </w:tcPr>
          <w:p w14:paraId="5C4E99C0" w14:textId="77777777" w:rsidR="00000000" w:rsidRDefault="00762AE3">
            <w:pPr>
              <w:rPr>
                <w:b/>
                <w:bCs/>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E6D36FC" w14:textId="77777777" w:rsidR="00000000" w:rsidRDefault="00762AE3">
            <w:pPr>
              <w:rPr>
                <w:b/>
                <w:bCs/>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EE35263" w14:textId="77777777" w:rsidR="00000000" w:rsidRDefault="00762AE3">
            <w:pPr>
              <w:jc w:val="center"/>
              <w:textAlignment w:val="center"/>
              <w:rPr>
                <w:color w:val="000000"/>
                <w:sz w:val="22"/>
                <w:szCs w:val="22"/>
              </w:rPr>
            </w:pPr>
            <w:r>
              <w:rPr>
                <w:color w:val="000000"/>
                <w:sz w:val="22"/>
                <w:szCs w:val="22"/>
                <w:u w:val="single"/>
                <w:lang w:bidi="ar"/>
              </w:rPr>
              <w:t>已发布</w:t>
            </w:r>
          </w:p>
        </w:tc>
      </w:tr>
      <w:tr w:rsidR="00000000" w14:paraId="4F264CA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564410B" w14:textId="77777777" w:rsidR="00000000" w:rsidRDefault="00762AE3">
            <w:pPr>
              <w:jc w:val="center"/>
              <w:textAlignment w:val="center"/>
              <w:rPr>
                <w:color w:val="000000"/>
                <w:sz w:val="22"/>
                <w:szCs w:val="22"/>
              </w:rPr>
            </w:pPr>
            <w:r>
              <w:rPr>
                <w:color w:val="000000"/>
                <w:sz w:val="22"/>
                <w:szCs w:val="22"/>
                <w:lang w:bidi="ar"/>
              </w:rPr>
              <w:t>431</w:t>
            </w:r>
          </w:p>
        </w:tc>
        <w:tc>
          <w:tcPr>
            <w:tcW w:w="437" w:type="dxa"/>
            <w:tcBorders>
              <w:top w:val="single" w:sz="4" w:space="0" w:color="000000"/>
              <w:left w:val="single" w:sz="4" w:space="0" w:color="000000"/>
              <w:bottom w:val="single" w:sz="4" w:space="0" w:color="000000"/>
              <w:right w:val="single" w:sz="4" w:space="0" w:color="000000"/>
            </w:tcBorders>
            <w:vAlign w:val="center"/>
          </w:tcPr>
          <w:p w14:paraId="721FEAC8" w14:textId="77777777" w:rsidR="00000000" w:rsidRDefault="00762AE3">
            <w:pPr>
              <w:jc w:val="center"/>
              <w:textAlignment w:val="center"/>
              <w:rPr>
                <w:color w:val="000000"/>
                <w:sz w:val="22"/>
                <w:szCs w:val="22"/>
              </w:rPr>
            </w:pPr>
            <w:r>
              <w:rPr>
                <w:color w:val="000000"/>
                <w:sz w:val="22"/>
                <w:szCs w:val="22"/>
                <w:lang w:bidi="ar"/>
              </w:rPr>
              <w:t>49</w:t>
            </w:r>
          </w:p>
        </w:tc>
        <w:tc>
          <w:tcPr>
            <w:tcW w:w="5550" w:type="dxa"/>
            <w:tcBorders>
              <w:top w:val="single" w:sz="4" w:space="0" w:color="000000"/>
              <w:left w:val="single" w:sz="4" w:space="0" w:color="000000"/>
              <w:bottom w:val="single" w:sz="4" w:space="0" w:color="000000"/>
              <w:right w:val="single" w:sz="4" w:space="0" w:color="000000"/>
            </w:tcBorders>
            <w:vAlign w:val="center"/>
          </w:tcPr>
          <w:p w14:paraId="4D7EFCCC" w14:textId="77777777" w:rsidR="00000000" w:rsidRDefault="00762AE3">
            <w:pPr>
              <w:textAlignment w:val="center"/>
              <w:rPr>
                <w:color w:val="000000"/>
                <w:sz w:val="22"/>
                <w:szCs w:val="22"/>
              </w:rPr>
            </w:pPr>
            <w:r>
              <w:rPr>
                <w:color w:val="000000"/>
                <w:sz w:val="22"/>
                <w:szCs w:val="22"/>
                <w:u w:val="single"/>
                <w:lang w:bidi="ar"/>
              </w:rPr>
              <w:t>信息技术</w:t>
            </w:r>
            <w:r>
              <w:rPr>
                <w:color w:val="000000"/>
                <w:sz w:val="22"/>
                <w:szCs w:val="22"/>
                <w:u w:val="single"/>
                <w:lang w:bidi="ar"/>
              </w:rPr>
              <w:t xml:space="preserve"> </w:t>
            </w:r>
            <w:r>
              <w:rPr>
                <w:color w:val="000000"/>
                <w:sz w:val="22"/>
                <w:szCs w:val="22"/>
                <w:u w:val="single"/>
                <w:lang w:bidi="ar"/>
              </w:rPr>
              <w:t>系统间远程通信和信息交换</w:t>
            </w:r>
            <w:r>
              <w:rPr>
                <w:color w:val="000000"/>
                <w:sz w:val="22"/>
                <w:szCs w:val="22"/>
                <w:u w:val="single"/>
                <w:lang w:bidi="ar"/>
              </w:rPr>
              <w:t xml:space="preserve"> </w:t>
            </w:r>
            <w:r>
              <w:rPr>
                <w:color w:val="000000"/>
                <w:sz w:val="22"/>
                <w:szCs w:val="22"/>
                <w:u w:val="single"/>
                <w:lang w:bidi="ar"/>
              </w:rPr>
              <w:t>低压电力线通信</w:t>
            </w:r>
            <w:r>
              <w:rPr>
                <w:color w:val="000000"/>
                <w:sz w:val="22"/>
                <w:szCs w:val="22"/>
                <w:u w:val="single"/>
                <w:lang w:bidi="ar"/>
              </w:rPr>
              <w:t xml:space="preserve"> </w:t>
            </w:r>
            <w:r>
              <w:rPr>
                <w:color w:val="000000"/>
                <w:sz w:val="22"/>
                <w:szCs w:val="22"/>
                <w:u w:val="single"/>
                <w:lang w:bidi="ar"/>
              </w:rPr>
              <w:t>第</w:t>
            </w:r>
            <w:r>
              <w:rPr>
                <w:color w:val="000000"/>
                <w:sz w:val="22"/>
                <w:szCs w:val="22"/>
                <w:u w:val="single"/>
                <w:lang w:bidi="ar"/>
              </w:rPr>
              <w:t>1</w:t>
            </w:r>
            <w:r>
              <w:rPr>
                <w:color w:val="000000"/>
                <w:sz w:val="22"/>
                <w:szCs w:val="22"/>
                <w:u w:val="single"/>
                <w:lang w:bidi="ar"/>
              </w:rPr>
              <w:t>部分：物理层规范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1BB4FC4C" w14:textId="77777777" w:rsidR="00000000" w:rsidRDefault="00762AE3">
            <w:pPr>
              <w:textAlignment w:val="center"/>
              <w:rPr>
                <w:color w:val="000000"/>
                <w:sz w:val="22"/>
                <w:szCs w:val="22"/>
              </w:rPr>
            </w:pPr>
            <w:r>
              <w:rPr>
                <w:color w:val="000000"/>
                <w:sz w:val="22"/>
                <w:szCs w:val="22"/>
                <w:lang w:bidi="ar"/>
              </w:rPr>
              <w:t>20141207-T-469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093FAF7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6B3A9F53"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2FF171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96B1C7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0B56DD4A" w14:textId="77777777" w:rsidR="00000000" w:rsidRDefault="00762AE3">
            <w:pPr>
              <w:jc w:val="center"/>
              <w:textAlignment w:val="center"/>
              <w:rPr>
                <w:color w:val="000000"/>
                <w:sz w:val="22"/>
                <w:szCs w:val="22"/>
              </w:rPr>
            </w:pPr>
            <w:r>
              <w:rPr>
                <w:color w:val="000000"/>
                <w:sz w:val="22"/>
                <w:szCs w:val="22"/>
                <w:lang w:bidi="ar"/>
              </w:rPr>
              <w:t>432</w:t>
            </w:r>
          </w:p>
        </w:tc>
        <w:tc>
          <w:tcPr>
            <w:tcW w:w="437" w:type="dxa"/>
            <w:tcBorders>
              <w:top w:val="single" w:sz="4" w:space="0" w:color="000000"/>
              <w:left w:val="single" w:sz="4" w:space="0" w:color="000000"/>
              <w:bottom w:val="single" w:sz="4" w:space="0" w:color="000000"/>
              <w:right w:val="single" w:sz="4" w:space="0" w:color="000000"/>
            </w:tcBorders>
            <w:vAlign w:val="center"/>
          </w:tcPr>
          <w:p w14:paraId="1E740BB8" w14:textId="77777777" w:rsidR="00000000" w:rsidRDefault="00762AE3">
            <w:pPr>
              <w:jc w:val="center"/>
              <w:textAlignment w:val="center"/>
              <w:rPr>
                <w:color w:val="000000"/>
                <w:sz w:val="22"/>
                <w:szCs w:val="22"/>
              </w:rPr>
            </w:pPr>
            <w:r>
              <w:rPr>
                <w:color w:val="000000"/>
                <w:sz w:val="22"/>
                <w:szCs w:val="22"/>
                <w:lang w:bidi="ar"/>
              </w:rPr>
              <w:t>50</w:t>
            </w:r>
          </w:p>
        </w:tc>
        <w:tc>
          <w:tcPr>
            <w:tcW w:w="5550" w:type="dxa"/>
            <w:tcBorders>
              <w:top w:val="single" w:sz="4" w:space="0" w:color="000000"/>
              <w:left w:val="single" w:sz="4" w:space="0" w:color="000000"/>
              <w:bottom w:val="single" w:sz="4" w:space="0" w:color="000000"/>
              <w:right w:val="single" w:sz="4" w:space="0" w:color="000000"/>
            </w:tcBorders>
            <w:vAlign w:val="center"/>
          </w:tcPr>
          <w:p w14:paraId="64F24F48" w14:textId="77777777" w:rsidR="00000000" w:rsidRDefault="00762AE3">
            <w:pPr>
              <w:textAlignment w:val="center"/>
              <w:rPr>
                <w:color w:val="000000"/>
                <w:sz w:val="22"/>
                <w:szCs w:val="22"/>
              </w:rPr>
            </w:pPr>
            <w:r>
              <w:rPr>
                <w:color w:val="000000"/>
                <w:sz w:val="22"/>
                <w:szCs w:val="22"/>
                <w:lang w:bidi="ar"/>
              </w:rPr>
              <w:t>物联网</w:t>
            </w:r>
            <w:r>
              <w:rPr>
                <w:color w:val="000000"/>
                <w:sz w:val="22"/>
                <w:szCs w:val="22"/>
                <w:lang w:bidi="ar"/>
              </w:rPr>
              <w:t xml:space="preserve"> </w:t>
            </w:r>
            <w:r>
              <w:rPr>
                <w:color w:val="000000"/>
                <w:sz w:val="22"/>
                <w:szCs w:val="22"/>
                <w:lang w:bidi="ar"/>
              </w:rPr>
              <w:t>数据质量</w:t>
            </w:r>
          </w:p>
        </w:tc>
        <w:tc>
          <w:tcPr>
            <w:tcW w:w="2126" w:type="dxa"/>
            <w:tcBorders>
              <w:top w:val="single" w:sz="4" w:space="0" w:color="000000"/>
              <w:left w:val="single" w:sz="4" w:space="0" w:color="000000"/>
              <w:bottom w:val="single" w:sz="4" w:space="0" w:color="000000"/>
              <w:right w:val="single" w:sz="4" w:space="0" w:color="000000"/>
            </w:tcBorders>
            <w:vAlign w:val="center"/>
          </w:tcPr>
          <w:p w14:paraId="3ED87B43" w14:textId="77777777" w:rsidR="00000000" w:rsidRDefault="00762AE3">
            <w:pPr>
              <w:textAlignment w:val="center"/>
              <w:rPr>
                <w:color w:val="000000"/>
                <w:sz w:val="22"/>
                <w:szCs w:val="22"/>
              </w:rPr>
            </w:pPr>
            <w:r>
              <w:rPr>
                <w:color w:val="000000"/>
                <w:sz w:val="22"/>
                <w:szCs w:val="22"/>
                <w:lang w:bidi="ar"/>
              </w:rPr>
              <w:t>20150046-T-469</w:t>
            </w:r>
          </w:p>
        </w:tc>
        <w:tc>
          <w:tcPr>
            <w:tcW w:w="2175" w:type="dxa"/>
            <w:tcBorders>
              <w:top w:val="single" w:sz="4" w:space="0" w:color="000000"/>
              <w:left w:val="single" w:sz="4" w:space="0" w:color="000000"/>
              <w:bottom w:val="single" w:sz="4" w:space="0" w:color="000000"/>
              <w:right w:val="single" w:sz="4" w:space="0" w:color="000000"/>
            </w:tcBorders>
            <w:vAlign w:val="center"/>
          </w:tcPr>
          <w:p w14:paraId="11FD87B8"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64C512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78D2C8B7"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067A7662"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D3041DF" w14:textId="77777777" w:rsidR="00000000" w:rsidRDefault="00762AE3">
            <w:pPr>
              <w:jc w:val="center"/>
              <w:textAlignment w:val="center"/>
              <w:rPr>
                <w:color w:val="000000"/>
                <w:sz w:val="22"/>
                <w:szCs w:val="22"/>
              </w:rPr>
            </w:pPr>
            <w:r>
              <w:rPr>
                <w:color w:val="000000"/>
                <w:sz w:val="22"/>
                <w:szCs w:val="22"/>
                <w:lang w:bidi="ar"/>
              </w:rPr>
              <w:t>433</w:t>
            </w:r>
          </w:p>
        </w:tc>
        <w:tc>
          <w:tcPr>
            <w:tcW w:w="437" w:type="dxa"/>
            <w:tcBorders>
              <w:top w:val="single" w:sz="4" w:space="0" w:color="000000"/>
              <w:left w:val="single" w:sz="4" w:space="0" w:color="000000"/>
              <w:bottom w:val="single" w:sz="4" w:space="0" w:color="000000"/>
              <w:right w:val="single" w:sz="4" w:space="0" w:color="000000"/>
            </w:tcBorders>
            <w:vAlign w:val="center"/>
          </w:tcPr>
          <w:p w14:paraId="2F5BE1C7" w14:textId="77777777" w:rsidR="00000000" w:rsidRDefault="00762AE3">
            <w:pPr>
              <w:jc w:val="center"/>
              <w:textAlignment w:val="center"/>
              <w:rPr>
                <w:color w:val="000000"/>
                <w:sz w:val="22"/>
                <w:szCs w:val="22"/>
              </w:rPr>
            </w:pPr>
            <w:r>
              <w:rPr>
                <w:color w:val="000000"/>
                <w:sz w:val="22"/>
                <w:szCs w:val="22"/>
                <w:lang w:bidi="ar"/>
              </w:rPr>
              <w:t>51</w:t>
            </w:r>
          </w:p>
        </w:tc>
        <w:tc>
          <w:tcPr>
            <w:tcW w:w="5550" w:type="dxa"/>
            <w:tcBorders>
              <w:top w:val="single" w:sz="4" w:space="0" w:color="000000"/>
              <w:left w:val="single" w:sz="4" w:space="0" w:color="000000"/>
              <w:bottom w:val="single" w:sz="4" w:space="0" w:color="000000"/>
              <w:right w:val="single" w:sz="4" w:space="0" w:color="000000"/>
            </w:tcBorders>
            <w:vAlign w:val="center"/>
          </w:tcPr>
          <w:p w14:paraId="72F159FE" w14:textId="77777777" w:rsidR="00000000" w:rsidRDefault="00762AE3">
            <w:pPr>
              <w:textAlignment w:val="center"/>
              <w:rPr>
                <w:color w:val="000000"/>
                <w:sz w:val="22"/>
                <w:szCs w:val="22"/>
              </w:rPr>
            </w:pPr>
            <w:r>
              <w:rPr>
                <w:color w:val="000000"/>
                <w:sz w:val="22"/>
                <w:szCs w:val="22"/>
                <w:u w:val="single"/>
                <w:lang w:bidi="ar"/>
              </w:rPr>
              <w:t>基于蜂窝网络的工业无线通信规范</w:t>
            </w:r>
            <w:r>
              <w:rPr>
                <w:color w:val="000000"/>
                <w:sz w:val="22"/>
                <w:szCs w:val="22"/>
                <w:u w:val="single"/>
                <w:lang w:bidi="ar"/>
              </w:rPr>
              <w:t xml:space="preserve"> </w:t>
            </w:r>
            <w:r>
              <w:rPr>
                <w:color w:val="000000"/>
                <w:sz w:val="22"/>
                <w:szCs w:val="22"/>
                <w:u w:val="single"/>
                <w:lang w:bidi="ar"/>
              </w:rPr>
              <w:t>第</w:t>
            </w:r>
            <w:r>
              <w:rPr>
                <w:color w:val="000000"/>
                <w:sz w:val="22"/>
                <w:szCs w:val="22"/>
                <w:u w:val="single"/>
                <w:lang w:bidi="ar"/>
              </w:rPr>
              <w:t>1</w:t>
            </w:r>
            <w:r>
              <w:rPr>
                <w:color w:val="000000"/>
                <w:sz w:val="22"/>
                <w:szCs w:val="22"/>
                <w:u w:val="single"/>
                <w:lang w:bidi="ar"/>
              </w:rPr>
              <w:t>部分</w:t>
            </w:r>
            <w:r>
              <w:rPr>
                <w:color w:val="000000"/>
                <w:sz w:val="22"/>
                <w:szCs w:val="22"/>
                <w:u w:val="single"/>
                <w:lang w:bidi="ar"/>
              </w:rPr>
              <w:t xml:space="preserve"> </w:t>
            </w:r>
            <w:r>
              <w:rPr>
                <w:color w:val="000000"/>
                <w:sz w:val="22"/>
                <w:szCs w:val="22"/>
                <w:u w:val="single"/>
                <w:lang w:bidi="ar"/>
              </w:rPr>
              <w:t>通用技术要求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30166926" w14:textId="77777777" w:rsidR="00000000" w:rsidRDefault="00762AE3">
            <w:pPr>
              <w:textAlignment w:val="center"/>
              <w:rPr>
                <w:color w:val="000000"/>
                <w:sz w:val="22"/>
                <w:szCs w:val="22"/>
              </w:rPr>
            </w:pPr>
            <w:r>
              <w:rPr>
                <w:color w:val="000000"/>
                <w:sz w:val="22"/>
                <w:szCs w:val="22"/>
                <w:lang w:bidi="ar"/>
              </w:rPr>
              <w:t>20184670-T-604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66CCA4A7"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53D5904E"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30DE0EB"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4767372D"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231C4D5E" w14:textId="77777777" w:rsidR="00000000" w:rsidRDefault="00762AE3">
            <w:pPr>
              <w:jc w:val="center"/>
              <w:textAlignment w:val="center"/>
              <w:rPr>
                <w:color w:val="000000"/>
                <w:sz w:val="22"/>
                <w:szCs w:val="22"/>
              </w:rPr>
            </w:pPr>
            <w:r>
              <w:rPr>
                <w:color w:val="000000"/>
                <w:sz w:val="22"/>
                <w:szCs w:val="22"/>
                <w:lang w:bidi="ar"/>
              </w:rPr>
              <w:t>434</w:t>
            </w:r>
          </w:p>
        </w:tc>
        <w:tc>
          <w:tcPr>
            <w:tcW w:w="437" w:type="dxa"/>
            <w:tcBorders>
              <w:top w:val="single" w:sz="4" w:space="0" w:color="000000"/>
              <w:left w:val="single" w:sz="4" w:space="0" w:color="000000"/>
              <w:bottom w:val="single" w:sz="4" w:space="0" w:color="000000"/>
              <w:right w:val="single" w:sz="4" w:space="0" w:color="000000"/>
            </w:tcBorders>
            <w:vAlign w:val="center"/>
          </w:tcPr>
          <w:p w14:paraId="0FD0D8BB" w14:textId="77777777" w:rsidR="00000000" w:rsidRDefault="00762AE3">
            <w:pPr>
              <w:jc w:val="center"/>
              <w:textAlignment w:val="center"/>
              <w:rPr>
                <w:color w:val="000000"/>
                <w:sz w:val="22"/>
                <w:szCs w:val="22"/>
              </w:rPr>
            </w:pPr>
            <w:r>
              <w:rPr>
                <w:color w:val="000000"/>
                <w:sz w:val="22"/>
                <w:szCs w:val="22"/>
                <w:lang w:bidi="ar"/>
              </w:rPr>
              <w:t>52</w:t>
            </w:r>
          </w:p>
        </w:tc>
        <w:tc>
          <w:tcPr>
            <w:tcW w:w="5550" w:type="dxa"/>
            <w:tcBorders>
              <w:top w:val="single" w:sz="4" w:space="0" w:color="000000"/>
              <w:left w:val="single" w:sz="4" w:space="0" w:color="000000"/>
              <w:bottom w:val="single" w:sz="4" w:space="0" w:color="000000"/>
              <w:right w:val="single" w:sz="4" w:space="0" w:color="000000"/>
            </w:tcBorders>
            <w:vAlign w:val="center"/>
          </w:tcPr>
          <w:p w14:paraId="5A173FA5" w14:textId="77777777" w:rsidR="00000000" w:rsidRDefault="00762AE3">
            <w:pPr>
              <w:textAlignment w:val="center"/>
              <w:rPr>
                <w:color w:val="000000"/>
                <w:sz w:val="22"/>
                <w:szCs w:val="22"/>
              </w:rPr>
            </w:pPr>
            <w:r>
              <w:rPr>
                <w:color w:val="000000"/>
                <w:sz w:val="22"/>
                <w:szCs w:val="22"/>
                <w:lang w:bidi="ar"/>
              </w:rPr>
              <w:t>自动化系统与集成</w:t>
            </w:r>
            <w:r>
              <w:rPr>
                <w:color w:val="000000"/>
                <w:sz w:val="22"/>
                <w:szCs w:val="22"/>
                <w:lang w:bidi="ar"/>
              </w:rPr>
              <w:t xml:space="preserve"> </w:t>
            </w:r>
            <w:r>
              <w:rPr>
                <w:color w:val="000000"/>
                <w:sz w:val="22"/>
                <w:szCs w:val="22"/>
                <w:lang w:bidi="ar"/>
              </w:rPr>
              <w:t>制造业串行实时通信系统集成</w:t>
            </w:r>
            <w:r>
              <w:rPr>
                <w:color w:val="000000"/>
                <w:sz w:val="22"/>
                <w:szCs w:val="22"/>
                <w:lang w:bidi="ar"/>
              </w:rPr>
              <w:t xml:space="preserve"> </w:t>
            </w:r>
            <w:r>
              <w:rPr>
                <w:color w:val="000000"/>
                <w:sz w:val="22"/>
                <w:szCs w:val="22"/>
                <w:lang w:bidi="ar"/>
              </w:rPr>
              <w:t>第</w:t>
            </w:r>
            <w:r>
              <w:rPr>
                <w:color w:val="000000"/>
                <w:sz w:val="22"/>
                <w:szCs w:val="22"/>
                <w:lang w:bidi="ar"/>
              </w:rPr>
              <w:t>2</w:t>
            </w:r>
            <w:r>
              <w:rPr>
                <w:color w:val="000000"/>
                <w:sz w:val="22"/>
                <w:szCs w:val="22"/>
                <w:lang w:bidi="ar"/>
              </w:rPr>
              <w:t>部分：输入输出设备行业专规</w:t>
            </w:r>
          </w:p>
        </w:tc>
        <w:tc>
          <w:tcPr>
            <w:tcW w:w="2126" w:type="dxa"/>
            <w:tcBorders>
              <w:top w:val="single" w:sz="4" w:space="0" w:color="000000"/>
              <w:left w:val="single" w:sz="4" w:space="0" w:color="000000"/>
              <w:bottom w:val="single" w:sz="4" w:space="0" w:color="000000"/>
              <w:right w:val="single" w:sz="4" w:space="0" w:color="000000"/>
            </w:tcBorders>
            <w:vAlign w:val="center"/>
          </w:tcPr>
          <w:p w14:paraId="48F1823F" w14:textId="77777777" w:rsidR="00000000" w:rsidRDefault="00762AE3">
            <w:pPr>
              <w:textAlignment w:val="center"/>
              <w:rPr>
                <w:color w:val="000000"/>
                <w:sz w:val="22"/>
                <w:szCs w:val="22"/>
              </w:rPr>
            </w:pPr>
            <w:r>
              <w:rPr>
                <w:color w:val="000000"/>
                <w:sz w:val="22"/>
                <w:szCs w:val="22"/>
                <w:lang w:bidi="ar"/>
              </w:rPr>
              <w:t>20194014-T-604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41E748A"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F69C12D"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724BCAE"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758B2CBA"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DBC9CA0" w14:textId="77777777" w:rsidR="00000000" w:rsidRDefault="00762AE3">
            <w:pPr>
              <w:jc w:val="center"/>
              <w:textAlignment w:val="center"/>
              <w:rPr>
                <w:color w:val="000000"/>
                <w:sz w:val="22"/>
                <w:szCs w:val="22"/>
              </w:rPr>
            </w:pPr>
            <w:r>
              <w:rPr>
                <w:color w:val="000000"/>
                <w:sz w:val="22"/>
                <w:szCs w:val="22"/>
                <w:lang w:bidi="ar"/>
              </w:rPr>
              <w:t>435</w:t>
            </w:r>
          </w:p>
        </w:tc>
        <w:tc>
          <w:tcPr>
            <w:tcW w:w="437" w:type="dxa"/>
            <w:tcBorders>
              <w:top w:val="single" w:sz="4" w:space="0" w:color="000000"/>
              <w:left w:val="single" w:sz="4" w:space="0" w:color="000000"/>
              <w:bottom w:val="single" w:sz="4" w:space="0" w:color="000000"/>
              <w:right w:val="single" w:sz="4" w:space="0" w:color="000000"/>
            </w:tcBorders>
            <w:vAlign w:val="center"/>
          </w:tcPr>
          <w:p w14:paraId="27D199D1" w14:textId="77777777" w:rsidR="00000000" w:rsidRDefault="00762AE3">
            <w:pPr>
              <w:jc w:val="center"/>
              <w:textAlignment w:val="center"/>
              <w:rPr>
                <w:color w:val="000000"/>
                <w:sz w:val="22"/>
                <w:szCs w:val="22"/>
              </w:rPr>
            </w:pPr>
            <w:r>
              <w:rPr>
                <w:color w:val="000000"/>
                <w:sz w:val="22"/>
                <w:szCs w:val="22"/>
                <w:lang w:bidi="ar"/>
              </w:rPr>
              <w:t>53</w:t>
            </w:r>
          </w:p>
        </w:tc>
        <w:tc>
          <w:tcPr>
            <w:tcW w:w="5550" w:type="dxa"/>
            <w:tcBorders>
              <w:top w:val="single" w:sz="4" w:space="0" w:color="000000"/>
              <w:left w:val="single" w:sz="4" w:space="0" w:color="000000"/>
              <w:bottom w:val="single" w:sz="4" w:space="0" w:color="000000"/>
              <w:right w:val="single" w:sz="4" w:space="0" w:color="000000"/>
            </w:tcBorders>
            <w:vAlign w:val="center"/>
          </w:tcPr>
          <w:p w14:paraId="2F06ABC9" w14:textId="77777777" w:rsidR="00000000" w:rsidRDefault="00762AE3">
            <w:pPr>
              <w:textAlignment w:val="center"/>
              <w:rPr>
                <w:color w:val="000000"/>
                <w:sz w:val="22"/>
                <w:szCs w:val="22"/>
              </w:rPr>
            </w:pPr>
            <w:r>
              <w:rPr>
                <w:color w:val="000000"/>
                <w:sz w:val="22"/>
                <w:szCs w:val="22"/>
                <w:lang w:bidi="ar"/>
              </w:rPr>
              <w:t>智能制造环境下的</w:t>
            </w:r>
            <w:r>
              <w:rPr>
                <w:color w:val="000000"/>
                <w:sz w:val="22"/>
                <w:szCs w:val="22"/>
                <w:lang w:bidi="ar"/>
              </w:rPr>
              <w:t>IPv6</w:t>
            </w:r>
            <w:r>
              <w:rPr>
                <w:color w:val="000000"/>
                <w:sz w:val="22"/>
                <w:szCs w:val="22"/>
                <w:lang w:bidi="ar"/>
              </w:rPr>
              <w:t>地址管理要求</w:t>
            </w:r>
          </w:p>
        </w:tc>
        <w:tc>
          <w:tcPr>
            <w:tcW w:w="2126" w:type="dxa"/>
            <w:tcBorders>
              <w:top w:val="single" w:sz="4" w:space="0" w:color="000000"/>
              <w:left w:val="single" w:sz="4" w:space="0" w:color="000000"/>
              <w:bottom w:val="single" w:sz="4" w:space="0" w:color="000000"/>
              <w:right w:val="single" w:sz="4" w:space="0" w:color="000000"/>
            </w:tcBorders>
            <w:vAlign w:val="center"/>
          </w:tcPr>
          <w:p w14:paraId="2DF91516" w14:textId="77777777" w:rsidR="00000000" w:rsidRDefault="00762AE3">
            <w:pPr>
              <w:textAlignment w:val="center"/>
              <w:rPr>
                <w:color w:val="000000"/>
                <w:sz w:val="22"/>
                <w:szCs w:val="22"/>
              </w:rPr>
            </w:pPr>
            <w:r>
              <w:rPr>
                <w:color w:val="000000"/>
                <w:sz w:val="22"/>
                <w:szCs w:val="22"/>
                <w:lang w:bidi="ar"/>
              </w:rPr>
              <w:t>20193141-T-339</w:t>
            </w:r>
          </w:p>
        </w:tc>
        <w:tc>
          <w:tcPr>
            <w:tcW w:w="2175" w:type="dxa"/>
            <w:tcBorders>
              <w:top w:val="single" w:sz="4" w:space="0" w:color="000000"/>
              <w:left w:val="single" w:sz="4" w:space="0" w:color="000000"/>
              <w:bottom w:val="single" w:sz="4" w:space="0" w:color="000000"/>
              <w:right w:val="single" w:sz="4" w:space="0" w:color="000000"/>
            </w:tcBorders>
            <w:vAlign w:val="center"/>
          </w:tcPr>
          <w:p w14:paraId="47AAC961"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DFC66A6"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56FAFB65" w14:textId="77777777" w:rsidR="00000000" w:rsidRDefault="00762AE3">
            <w:pPr>
              <w:jc w:val="center"/>
              <w:textAlignment w:val="center"/>
              <w:rPr>
                <w:color w:val="000000"/>
                <w:sz w:val="22"/>
                <w:szCs w:val="22"/>
              </w:rPr>
            </w:pPr>
            <w:r>
              <w:rPr>
                <w:color w:val="000000"/>
                <w:sz w:val="22"/>
                <w:szCs w:val="22"/>
                <w:lang w:bidi="ar"/>
              </w:rPr>
              <w:t>制定中</w:t>
            </w:r>
          </w:p>
        </w:tc>
      </w:tr>
      <w:tr w:rsidR="00000000" w14:paraId="25F20503"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773FD001" w14:textId="77777777" w:rsidR="00000000" w:rsidRDefault="00762AE3">
            <w:pPr>
              <w:jc w:val="center"/>
              <w:textAlignment w:val="center"/>
              <w:rPr>
                <w:rFonts w:eastAsia="等线"/>
                <w:color w:val="000000"/>
                <w:sz w:val="22"/>
                <w:szCs w:val="22"/>
                <w:lang w:bidi="ar"/>
              </w:rPr>
            </w:pPr>
            <w:r>
              <w:rPr>
                <w:color w:val="000000"/>
                <w:sz w:val="22"/>
                <w:szCs w:val="22"/>
                <w:lang w:bidi="ar"/>
              </w:rPr>
              <w:t>436</w:t>
            </w:r>
          </w:p>
        </w:tc>
        <w:tc>
          <w:tcPr>
            <w:tcW w:w="437" w:type="dxa"/>
            <w:tcBorders>
              <w:top w:val="single" w:sz="4" w:space="0" w:color="000000"/>
              <w:left w:val="single" w:sz="4" w:space="0" w:color="000000"/>
              <w:bottom w:val="single" w:sz="4" w:space="0" w:color="000000"/>
              <w:right w:val="single" w:sz="4" w:space="0" w:color="000000"/>
            </w:tcBorders>
            <w:vAlign w:val="center"/>
          </w:tcPr>
          <w:p w14:paraId="661BC10E" w14:textId="77777777" w:rsidR="00000000" w:rsidRDefault="00762AE3">
            <w:pPr>
              <w:jc w:val="center"/>
              <w:textAlignment w:val="center"/>
              <w:rPr>
                <w:color w:val="000000"/>
                <w:sz w:val="22"/>
                <w:szCs w:val="22"/>
                <w:lang w:bidi="ar"/>
              </w:rPr>
            </w:pPr>
            <w:r>
              <w:rPr>
                <w:color w:val="000000"/>
                <w:sz w:val="22"/>
                <w:szCs w:val="22"/>
                <w:lang w:bidi="ar"/>
              </w:rPr>
              <w:t>54</w:t>
            </w:r>
          </w:p>
        </w:tc>
        <w:tc>
          <w:tcPr>
            <w:tcW w:w="5550" w:type="dxa"/>
            <w:tcBorders>
              <w:top w:val="single" w:sz="4" w:space="0" w:color="000000"/>
              <w:left w:val="single" w:sz="4" w:space="0" w:color="000000"/>
              <w:bottom w:val="single" w:sz="4" w:space="0" w:color="000000"/>
              <w:right w:val="single" w:sz="4" w:space="0" w:color="000000"/>
            </w:tcBorders>
            <w:vAlign w:val="center"/>
          </w:tcPr>
          <w:p w14:paraId="51CA1851" w14:textId="77777777" w:rsidR="00000000" w:rsidRDefault="00762AE3">
            <w:pPr>
              <w:textAlignment w:val="center"/>
              <w:rPr>
                <w:color w:val="000000"/>
                <w:sz w:val="22"/>
                <w:szCs w:val="22"/>
                <w:lang w:bidi="ar"/>
              </w:rPr>
            </w:pPr>
            <w:r>
              <w:rPr>
                <w:color w:val="000000"/>
                <w:sz w:val="22"/>
                <w:szCs w:val="22"/>
                <w:lang w:bidi="ar"/>
              </w:rPr>
              <w:t>工业通信网络</w:t>
            </w:r>
            <w:r>
              <w:rPr>
                <w:color w:val="000000"/>
                <w:sz w:val="22"/>
                <w:szCs w:val="22"/>
                <w:lang w:bidi="ar"/>
              </w:rPr>
              <w:t xml:space="preserve"> - </w:t>
            </w:r>
            <w:r>
              <w:rPr>
                <w:color w:val="000000"/>
                <w:sz w:val="22"/>
                <w:szCs w:val="22"/>
                <w:lang w:bidi="ar"/>
              </w:rPr>
              <w:t>现场总线规范</w:t>
            </w:r>
            <w:r>
              <w:rPr>
                <w:color w:val="000000"/>
                <w:sz w:val="22"/>
                <w:szCs w:val="22"/>
                <w:lang w:bidi="ar"/>
              </w:rPr>
              <w:t xml:space="preserve"> </w:t>
            </w:r>
            <w:r>
              <w:rPr>
                <w:color w:val="000000"/>
                <w:sz w:val="22"/>
                <w:szCs w:val="22"/>
                <w:lang w:bidi="ar"/>
              </w:rPr>
              <w:t>类型</w:t>
            </w:r>
            <w:r>
              <w:rPr>
                <w:color w:val="000000"/>
                <w:sz w:val="22"/>
                <w:szCs w:val="22"/>
                <w:lang w:bidi="ar"/>
              </w:rPr>
              <w:t>10:PROFINET IO</w:t>
            </w:r>
            <w:r>
              <w:rPr>
                <w:color w:val="000000"/>
                <w:sz w:val="22"/>
                <w:szCs w:val="22"/>
                <w:lang w:bidi="ar"/>
              </w:rPr>
              <w:t>规范</w:t>
            </w:r>
            <w:r>
              <w:rPr>
                <w:color w:val="000000"/>
                <w:sz w:val="22"/>
                <w:szCs w:val="22"/>
                <w:lang w:bidi="ar"/>
              </w:rPr>
              <w:t xml:space="preserve"> - </w:t>
            </w:r>
            <w:r>
              <w:rPr>
                <w:color w:val="000000"/>
                <w:sz w:val="22"/>
                <w:szCs w:val="22"/>
                <w:lang w:bidi="ar"/>
              </w:rPr>
              <w:t>第</w:t>
            </w:r>
            <w:r>
              <w:rPr>
                <w:color w:val="000000"/>
                <w:sz w:val="22"/>
                <w:szCs w:val="22"/>
                <w:lang w:bidi="ar"/>
              </w:rPr>
              <w:t>3</w:t>
            </w:r>
            <w:r>
              <w:rPr>
                <w:color w:val="000000"/>
                <w:sz w:val="22"/>
                <w:szCs w:val="22"/>
                <w:lang w:bidi="ar"/>
              </w:rPr>
              <w:t>部分：</w:t>
            </w:r>
            <w:r>
              <w:rPr>
                <w:color w:val="000000"/>
                <w:sz w:val="22"/>
                <w:szCs w:val="22"/>
                <w:lang w:bidi="ar"/>
              </w:rPr>
              <w:t>PROFINET IO</w:t>
            </w:r>
            <w:r>
              <w:rPr>
                <w:color w:val="000000"/>
                <w:sz w:val="22"/>
                <w:szCs w:val="22"/>
                <w:lang w:bidi="ar"/>
              </w:rPr>
              <w:t>通信行规</w:t>
            </w:r>
          </w:p>
        </w:tc>
        <w:tc>
          <w:tcPr>
            <w:tcW w:w="2126" w:type="dxa"/>
            <w:tcBorders>
              <w:top w:val="single" w:sz="4" w:space="0" w:color="000000"/>
              <w:left w:val="single" w:sz="4" w:space="0" w:color="000000"/>
              <w:bottom w:val="single" w:sz="4" w:space="0" w:color="000000"/>
              <w:right w:val="single" w:sz="4" w:space="0" w:color="000000"/>
            </w:tcBorders>
            <w:vAlign w:val="center"/>
          </w:tcPr>
          <w:p w14:paraId="5113BA49" w14:textId="77777777" w:rsidR="00000000" w:rsidRDefault="00762AE3">
            <w:pPr>
              <w:textAlignment w:val="center"/>
              <w:rPr>
                <w:color w:val="000000"/>
                <w:sz w:val="22"/>
                <w:szCs w:val="22"/>
                <w:lang w:bidi="ar"/>
              </w:rPr>
            </w:pPr>
            <w:r>
              <w:rPr>
                <w:color w:val="000000"/>
                <w:sz w:val="22"/>
                <w:szCs w:val="22"/>
                <w:lang w:bidi="ar"/>
              </w:rPr>
              <w:t>20203702-T-604</w:t>
            </w:r>
          </w:p>
        </w:tc>
        <w:tc>
          <w:tcPr>
            <w:tcW w:w="2175" w:type="dxa"/>
            <w:tcBorders>
              <w:top w:val="single" w:sz="4" w:space="0" w:color="000000"/>
              <w:left w:val="single" w:sz="4" w:space="0" w:color="000000"/>
              <w:bottom w:val="single" w:sz="4" w:space="0" w:color="000000"/>
              <w:right w:val="single" w:sz="4" w:space="0" w:color="000000"/>
            </w:tcBorders>
            <w:vAlign w:val="center"/>
          </w:tcPr>
          <w:p w14:paraId="7CDE5AB5"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794AC9F0"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4531E383" w14:textId="77777777" w:rsidR="00000000" w:rsidRDefault="00762AE3">
            <w:pPr>
              <w:jc w:val="center"/>
              <w:textAlignment w:val="center"/>
              <w:rPr>
                <w:color w:val="000000"/>
                <w:sz w:val="22"/>
                <w:szCs w:val="22"/>
                <w:lang w:bidi="ar"/>
              </w:rPr>
            </w:pPr>
            <w:r>
              <w:rPr>
                <w:color w:val="000000"/>
                <w:sz w:val="22"/>
                <w:szCs w:val="22"/>
                <w:lang w:bidi="ar"/>
              </w:rPr>
              <w:t>制定中</w:t>
            </w:r>
          </w:p>
        </w:tc>
      </w:tr>
      <w:tr w:rsidR="00000000" w14:paraId="23FDA978" w14:textId="77777777">
        <w:trPr>
          <w:cantSplit/>
          <w:trHeight w:val="23"/>
        </w:trPr>
        <w:tc>
          <w:tcPr>
            <w:tcW w:w="546" w:type="dxa"/>
            <w:tcBorders>
              <w:top w:val="single" w:sz="4" w:space="0" w:color="000000"/>
              <w:left w:val="single" w:sz="4" w:space="0" w:color="000000"/>
              <w:bottom w:val="single" w:sz="4" w:space="0" w:color="000000"/>
              <w:right w:val="single" w:sz="4" w:space="0" w:color="000000"/>
            </w:tcBorders>
            <w:vAlign w:val="center"/>
          </w:tcPr>
          <w:p w14:paraId="50B7178F" w14:textId="77777777" w:rsidR="00000000" w:rsidRDefault="00762AE3">
            <w:pPr>
              <w:jc w:val="center"/>
              <w:textAlignment w:val="center"/>
              <w:rPr>
                <w:color w:val="000000"/>
                <w:sz w:val="22"/>
                <w:szCs w:val="22"/>
              </w:rPr>
            </w:pPr>
            <w:r>
              <w:rPr>
                <w:color w:val="000000"/>
                <w:sz w:val="22"/>
                <w:szCs w:val="22"/>
                <w:lang w:bidi="ar"/>
              </w:rPr>
              <w:t>437</w:t>
            </w:r>
          </w:p>
        </w:tc>
        <w:tc>
          <w:tcPr>
            <w:tcW w:w="437" w:type="dxa"/>
            <w:tcBorders>
              <w:top w:val="single" w:sz="4" w:space="0" w:color="000000"/>
              <w:left w:val="single" w:sz="4" w:space="0" w:color="000000"/>
              <w:bottom w:val="single" w:sz="4" w:space="0" w:color="000000"/>
              <w:right w:val="single" w:sz="4" w:space="0" w:color="000000"/>
            </w:tcBorders>
            <w:vAlign w:val="center"/>
          </w:tcPr>
          <w:p w14:paraId="1B0FB021" w14:textId="77777777" w:rsidR="00000000" w:rsidRDefault="00762AE3">
            <w:pPr>
              <w:jc w:val="center"/>
              <w:textAlignment w:val="center"/>
              <w:rPr>
                <w:color w:val="000000"/>
                <w:sz w:val="22"/>
                <w:szCs w:val="22"/>
              </w:rPr>
            </w:pPr>
            <w:r>
              <w:rPr>
                <w:color w:val="000000"/>
                <w:sz w:val="22"/>
                <w:szCs w:val="22"/>
                <w:lang w:bidi="ar"/>
              </w:rPr>
              <w:t>55</w:t>
            </w:r>
          </w:p>
        </w:tc>
        <w:tc>
          <w:tcPr>
            <w:tcW w:w="5550" w:type="dxa"/>
            <w:tcBorders>
              <w:top w:val="single" w:sz="4" w:space="0" w:color="000000"/>
              <w:left w:val="single" w:sz="4" w:space="0" w:color="000000"/>
              <w:bottom w:val="single" w:sz="4" w:space="0" w:color="000000"/>
              <w:right w:val="single" w:sz="4" w:space="0" w:color="000000"/>
            </w:tcBorders>
            <w:vAlign w:val="center"/>
          </w:tcPr>
          <w:p w14:paraId="43E49A09" w14:textId="77777777" w:rsidR="00000000" w:rsidRDefault="00762AE3">
            <w:pPr>
              <w:textAlignment w:val="center"/>
              <w:rPr>
                <w:color w:val="000000"/>
                <w:sz w:val="22"/>
                <w:szCs w:val="22"/>
              </w:rPr>
            </w:pPr>
            <w:r>
              <w:rPr>
                <w:color w:val="000000"/>
                <w:sz w:val="22"/>
                <w:szCs w:val="22"/>
                <w:lang w:bidi="ar"/>
              </w:rPr>
              <w:t>基于蜂窝网络的工业无线通信规范</w:t>
            </w:r>
            <w:r>
              <w:rPr>
                <w:color w:val="000000"/>
                <w:sz w:val="22"/>
                <w:szCs w:val="22"/>
                <w:lang w:bidi="ar"/>
              </w:rPr>
              <w:t xml:space="preserve"> </w:t>
            </w:r>
            <w:r>
              <w:rPr>
                <w:color w:val="000000"/>
                <w:sz w:val="22"/>
                <w:szCs w:val="22"/>
                <w:lang w:bidi="ar"/>
              </w:rPr>
              <w:t>第</w:t>
            </w:r>
            <w:r>
              <w:rPr>
                <w:color w:val="000000"/>
                <w:sz w:val="22"/>
                <w:szCs w:val="22"/>
                <w:lang w:bidi="ar"/>
              </w:rPr>
              <w:t>5</w:t>
            </w:r>
            <w:r>
              <w:rPr>
                <w:color w:val="000000"/>
                <w:sz w:val="22"/>
                <w:szCs w:val="22"/>
                <w:lang w:bidi="ar"/>
              </w:rPr>
              <w:t>部分</w:t>
            </w:r>
            <w:r>
              <w:rPr>
                <w:color w:val="000000"/>
                <w:sz w:val="22"/>
                <w:szCs w:val="22"/>
                <w:lang w:bidi="ar"/>
              </w:rPr>
              <w:t xml:space="preserve"> </w:t>
            </w:r>
            <w:r>
              <w:rPr>
                <w:color w:val="000000"/>
                <w:sz w:val="22"/>
                <w:szCs w:val="22"/>
                <w:lang w:bidi="ar"/>
              </w:rPr>
              <w:t>应用规范</w:t>
            </w:r>
          </w:p>
        </w:tc>
        <w:tc>
          <w:tcPr>
            <w:tcW w:w="2126" w:type="dxa"/>
            <w:tcBorders>
              <w:top w:val="single" w:sz="4" w:space="0" w:color="000000"/>
              <w:left w:val="single" w:sz="4" w:space="0" w:color="000000"/>
              <w:bottom w:val="single" w:sz="4" w:space="0" w:color="000000"/>
              <w:right w:val="single" w:sz="4" w:space="0" w:color="000000"/>
            </w:tcBorders>
            <w:vAlign w:val="center"/>
          </w:tcPr>
          <w:p w14:paraId="33F62004" w14:textId="77777777" w:rsidR="00000000" w:rsidRDefault="00762AE3">
            <w:pPr>
              <w:rPr>
                <w:color w:val="000000"/>
                <w:sz w:val="22"/>
                <w:szCs w:val="22"/>
              </w:rPr>
            </w:pPr>
          </w:p>
        </w:tc>
        <w:tc>
          <w:tcPr>
            <w:tcW w:w="2175" w:type="dxa"/>
            <w:tcBorders>
              <w:top w:val="single" w:sz="4" w:space="0" w:color="000000"/>
              <w:left w:val="single" w:sz="4" w:space="0" w:color="000000"/>
              <w:bottom w:val="single" w:sz="4" w:space="0" w:color="000000"/>
              <w:right w:val="single" w:sz="4" w:space="0" w:color="000000"/>
            </w:tcBorders>
            <w:vAlign w:val="center"/>
          </w:tcPr>
          <w:p w14:paraId="0436FDA4" w14:textId="77777777" w:rsidR="00000000" w:rsidRDefault="00762AE3">
            <w:pPr>
              <w:rPr>
                <w:color w:val="000000"/>
                <w:sz w:val="22"/>
                <w:szCs w:val="22"/>
              </w:rPr>
            </w:pPr>
          </w:p>
        </w:tc>
        <w:tc>
          <w:tcPr>
            <w:tcW w:w="1544" w:type="dxa"/>
            <w:tcBorders>
              <w:top w:val="single" w:sz="4" w:space="0" w:color="000000"/>
              <w:left w:val="single" w:sz="4" w:space="0" w:color="000000"/>
              <w:bottom w:val="single" w:sz="4" w:space="0" w:color="000000"/>
              <w:right w:val="single" w:sz="4" w:space="0" w:color="000000"/>
            </w:tcBorders>
            <w:vAlign w:val="center"/>
          </w:tcPr>
          <w:p w14:paraId="4CAD3B4B" w14:textId="77777777" w:rsidR="00000000" w:rsidRDefault="00762AE3">
            <w:pPr>
              <w:rPr>
                <w:color w:val="000000"/>
                <w:sz w:val="22"/>
                <w:szCs w:val="22"/>
              </w:rPr>
            </w:pPr>
          </w:p>
        </w:tc>
        <w:tc>
          <w:tcPr>
            <w:tcW w:w="1378" w:type="dxa"/>
            <w:tcBorders>
              <w:top w:val="single" w:sz="4" w:space="0" w:color="000000"/>
              <w:left w:val="single" w:sz="4" w:space="0" w:color="000000"/>
              <w:bottom w:val="single" w:sz="4" w:space="0" w:color="000000"/>
              <w:right w:val="single" w:sz="4" w:space="0" w:color="000000"/>
            </w:tcBorders>
            <w:vAlign w:val="center"/>
          </w:tcPr>
          <w:p w14:paraId="2CC8875C" w14:textId="77777777" w:rsidR="00000000" w:rsidRDefault="00762AE3">
            <w:pPr>
              <w:jc w:val="center"/>
              <w:textAlignment w:val="center"/>
              <w:rPr>
                <w:color w:val="000000"/>
                <w:sz w:val="22"/>
                <w:szCs w:val="22"/>
              </w:rPr>
            </w:pPr>
            <w:r>
              <w:rPr>
                <w:color w:val="000000"/>
                <w:sz w:val="22"/>
                <w:szCs w:val="22"/>
                <w:lang w:bidi="ar"/>
              </w:rPr>
              <w:t>待立项</w:t>
            </w:r>
          </w:p>
        </w:tc>
      </w:tr>
    </w:tbl>
    <w:p w14:paraId="555B1A4A" w14:textId="77777777" w:rsidR="00000000" w:rsidRDefault="00762AE3">
      <w:pPr>
        <w:textAlignment w:val="center"/>
        <w:rPr>
          <w:color w:val="000000"/>
          <w:sz w:val="22"/>
          <w:szCs w:val="22"/>
          <w:lang w:bidi="ar"/>
        </w:rPr>
      </w:pPr>
    </w:p>
    <w:p w14:paraId="230C5D7B" w14:textId="77777777" w:rsidR="00000000" w:rsidRDefault="00762AE3">
      <w:pPr>
        <w:rPr>
          <w:color w:val="000000"/>
        </w:rPr>
      </w:pPr>
      <w:r>
        <w:rPr>
          <w:color w:val="000000"/>
        </w:rPr>
        <w:t xml:space="preserve">* </w:t>
      </w:r>
      <w:r>
        <w:rPr>
          <w:color w:val="000000"/>
        </w:rPr>
        <w:t>该清单会根据标准立项和发布情况进行动态更新。</w:t>
      </w:r>
    </w:p>
    <w:p w14:paraId="2C6AEDEF" w14:textId="77777777" w:rsidR="00000000" w:rsidRDefault="00762AE3">
      <w:pPr>
        <w:rPr>
          <w:color w:val="000000"/>
        </w:rPr>
        <w:sectPr w:rsidR="00000000">
          <w:footerReference w:type="default" r:id="rId30"/>
          <w:pgSz w:w="16838" w:h="11906" w:orient="landscape"/>
          <w:pgMar w:top="1800" w:right="1440" w:bottom="1800" w:left="1440" w:header="851" w:footer="992" w:gutter="0"/>
          <w:cols w:space="720"/>
          <w:docGrid w:type="lines" w:linePitch="312"/>
        </w:sectPr>
      </w:pPr>
    </w:p>
    <w:p w14:paraId="1D36B0C9" w14:textId="77777777" w:rsidR="00000000" w:rsidRDefault="00762AE3">
      <w:pPr>
        <w:keepNext/>
        <w:keepLines/>
        <w:spacing w:before="468" w:after="312" w:line="360" w:lineRule="auto"/>
        <w:outlineLvl w:val="0"/>
        <w:rPr>
          <w:rFonts w:eastAsia="黑体"/>
          <w:color w:val="000000"/>
          <w:sz w:val="32"/>
          <w:szCs w:val="32"/>
        </w:rPr>
      </w:pPr>
      <w:bookmarkStart w:id="507" w:name="_Toc19749"/>
      <w:bookmarkStart w:id="508" w:name="_Toc15204"/>
      <w:r>
        <w:rPr>
          <w:rFonts w:eastAsia="黑体"/>
          <w:color w:val="000000"/>
          <w:sz w:val="32"/>
          <w:szCs w:val="32"/>
        </w:rPr>
        <w:lastRenderedPageBreak/>
        <w:t>附件</w:t>
      </w:r>
      <w:r>
        <w:rPr>
          <w:rFonts w:eastAsia="黑体"/>
          <w:color w:val="000000"/>
          <w:sz w:val="32"/>
          <w:szCs w:val="32"/>
        </w:rPr>
        <w:t>4</w:t>
      </w:r>
    </w:p>
    <w:p w14:paraId="5628C305" w14:textId="77777777" w:rsidR="00000000" w:rsidRDefault="00762AE3">
      <w:pPr>
        <w:keepNext/>
        <w:keepLines/>
        <w:spacing w:before="468" w:after="312" w:line="360" w:lineRule="auto"/>
        <w:jc w:val="center"/>
        <w:outlineLvl w:val="0"/>
        <w:rPr>
          <w:rFonts w:ascii="方正小标宋简体" w:eastAsia="方正小标宋简体" w:hAnsi="方正小标宋简体" w:cs="方正小标宋简体" w:hint="eastAsia"/>
          <w:color w:val="000000"/>
          <w:sz w:val="36"/>
          <w:szCs w:val="36"/>
        </w:rPr>
      </w:pPr>
      <w:r>
        <w:rPr>
          <w:rFonts w:ascii="方正小标宋简体" w:eastAsia="方正小标宋简体" w:hAnsi="方正小标宋简体" w:cs="方正小标宋简体" w:hint="eastAsia"/>
          <w:color w:val="000000"/>
          <w:sz w:val="36"/>
          <w:szCs w:val="36"/>
        </w:rPr>
        <w:t>智能制造行业应用标准重点研制需求</w:t>
      </w:r>
      <w:bookmarkEnd w:id="507"/>
      <w:bookmarkEnd w:id="508"/>
    </w:p>
    <w:tbl>
      <w:tblPr>
        <w:tblW w:w="14250" w:type="dxa"/>
        <w:tblInd w:w="93" w:type="dxa"/>
        <w:tblLayout w:type="fixed"/>
        <w:tblCellMar>
          <w:left w:w="0" w:type="dxa"/>
          <w:right w:w="0" w:type="dxa"/>
        </w:tblCellMar>
        <w:tblLook w:val="0000" w:firstRow="0" w:lastRow="0" w:firstColumn="0" w:lastColumn="0" w:noHBand="0" w:noVBand="0"/>
      </w:tblPr>
      <w:tblGrid>
        <w:gridCol w:w="417"/>
        <w:gridCol w:w="791"/>
        <w:gridCol w:w="1572"/>
        <w:gridCol w:w="2233"/>
        <w:gridCol w:w="1889"/>
        <w:gridCol w:w="3677"/>
        <w:gridCol w:w="3671"/>
      </w:tblGrid>
      <w:tr w:rsidR="00000000" w14:paraId="2B7986E2" w14:textId="77777777">
        <w:trPr>
          <w:trHeight w:val="54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CE72E6" w14:textId="77777777" w:rsidR="00000000" w:rsidRDefault="00762AE3">
            <w:pPr>
              <w:jc w:val="center"/>
              <w:rPr>
                <w:b/>
                <w:bCs/>
                <w:color w:val="000000"/>
              </w:rPr>
            </w:pPr>
            <w:r>
              <w:rPr>
                <w:b/>
                <w:bCs/>
                <w:color w:val="000000"/>
              </w:rPr>
              <w:t>序号</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1AEAD3" w14:textId="77777777" w:rsidR="00000000" w:rsidRDefault="00762AE3">
            <w:pPr>
              <w:jc w:val="center"/>
              <w:rPr>
                <w:b/>
                <w:bCs/>
                <w:color w:val="000000"/>
              </w:rPr>
            </w:pPr>
            <w:r>
              <w:rPr>
                <w:b/>
                <w:bCs/>
                <w:color w:val="000000"/>
              </w:rPr>
              <w:t>体系位置</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AF7180" w14:textId="77777777" w:rsidR="00000000" w:rsidRDefault="00762AE3">
            <w:pPr>
              <w:jc w:val="center"/>
              <w:rPr>
                <w:b/>
                <w:bCs/>
                <w:color w:val="000000"/>
              </w:rPr>
            </w:pPr>
            <w:r>
              <w:rPr>
                <w:b/>
                <w:bCs/>
                <w:color w:val="000000"/>
              </w:rPr>
              <w:t>标准名称</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A214F8" w14:textId="77777777" w:rsidR="00000000" w:rsidRDefault="00762AE3">
            <w:pPr>
              <w:jc w:val="center"/>
              <w:rPr>
                <w:b/>
                <w:bCs/>
                <w:color w:val="000000"/>
              </w:rPr>
            </w:pPr>
            <w:r>
              <w:rPr>
                <w:b/>
                <w:bCs/>
                <w:color w:val="000000"/>
              </w:rPr>
              <w:t>是否已有相关国家标准</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0B1CEC" w14:textId="77777777" w:rsidR="00000000" w:rsidRDefault="00762AE3">
            <w:pPr>
              <w:jc w:val="center"/>
              <w:rPr>
                <w:b/>
                <w:bCs/>
                <w:color w:val="000000"/>
              </w:rPr>
            </w:pPr>
            <w:r>
              <w:rPr>
                <w:b/>
                <w:bCs/>
                <w:color w:val="000000"/>
              </w:rPr>
              <w:t>与国家标准的配套应用关系</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6177BA" w14:textId="77777777" w:rsidR="00000000" w:rsidRDefault="00762AE3">
            <w:pPr>
              <w:jc w:val="center"/>
              <w:rPr>
                <w:b/>
                <w:bCs/>
                <w:color w:val="000000"/>
              </w:rPr>
            </w:pPr>
            <w:r>
              <w:rPr>
                <w:b/>
                <w:bCs/>
                <w:color w:val="000000"/>
              </w:rPr>
              <w:t>论</w:t>
            </w:r>
            <w:r>
              <w:rPr>
                <w:b/>
                <w:bCs/>
                <w:color w:val="000000"/>
              </w:rPr>
              <w:t>证行业标准的必要性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3B0D4A" w14:textId="77777777" w:rsidR="00000000" w:rsidRDefault="00762AE3">
            <w:pPr>
              <w:jc w:val="center"/>
              <w:rPr>
                <w:b/>
                <w:bCs/>
                <w:color w:val="000000"/>
              </w:rPr>
            </w:pPr>
            <w:r>
              <w:rPr>
                <w:b/>
                <w:bCs/>
                <w:color w:val="000000"/>
              </w:rPr>
              <w:t>范围和主要内容</w:t>
            </w:r>
          </w:p>
        </w:tc>
      </w:tr>
      <w:tr w:rsidR="00000000" w14:paraId="3AC90CF8"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70384C03" w14:textId="77777777" w:rsidR="00000000" w:rsidRDefault="00762AE3">
            <w:pPr>
              <w:jc w:val="center"/>
              <w:rPr>
                <w:color w:val="000000"/>
              </w:rPr>
            </w:pPr>
            <w:r>
              <w:rPr>
                <w:color w:val="000000"/>
              </w:rPr>
              <w:t>CA</w:t>
            </w:r>
            <w:r>
              <w:rPr>
                <w:color w:val="000000"/>
              </w:rPr>
              <w:t>船舶</w:t>
            </w:r>
            <w:r>
              <w:rPr>
                <w:color w:val="000000"/>
              </w:rPr>
              <w:t>与海洋工程装备</w:t>
            </w:r>
            <w:r>
              <w:rPr>
                <w:color w:val="000000"/>
              </w:rPr>
              <w:t>行业</w:t>
            </w:r>
          </w:p>
        </w:tc>
      </w:tr>
      <w:tr w:rsidR="00000000" w14:paraId="437632DC"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0365ED" w14:textId="77777777" w:rsidR="00000000" w:rsidRDefault="00762AE3">
            <w:pPr>
              <w:jc w:val="center"/>
              <w:rPr>
                <w:color w:val="000000"/>
              </w:rPr>
            </w:pPr>
            <w:r>
              <w:rPr>
                <w:color w:val="000000"/>
              </w:rPr>
              <w:t>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6A1B26" w14:textId="77777777" w:rsidR="00000000" w:rsidRDefault="00762AE3">
            <w:pPr>
              <w:jc w:val="center"/>
              <w:rPr>
                <w:color w:val="000000"/>
              </w:rPr>
            </w:pPr>
            <w:r>
              <w:rPr>
                <w:color w:val="000000"/>
              </w:rPr>
              <w:t>CA</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A069C7" w14:textId="77777777" w:rsidR="00000000" w:rsidRDefault="00762AE3">
            <w:pPr>
              <w:rPr>
                <w:color w:val="000000"/>
              </w:rPr>
            </w:pPr>
            <w:r>
              <w:rPr>
                <w:color w:val="000000"/>
              </w:rPr>
              <w:t>智能制造</w:t>
            </w:r>
            <w:r>
              <w:rPr>
                <w:color w:val="000000"/>
              </w:rPr>
              <w:t xml:space="preserve"> </w:t>
            </w:r>
            <w:r>
              <w:rPr>
                <w:color w:val="000000"/>
              </w:rPr>
              <w:t>船舶与海洋工程装备行业</w:t>
            </w:r>
            <w:r>
              <w:rPr>
                <w:color w:val="000000"/>
              </w:rPr>
              <w:t>应用</w:t>
            </w:r>
            <w:r>
              <w:rPr>
                <w:color w:val="000000"/>
              </w:rPr>
              <w:t xml:space="preserve"> </w:t>
            </w:r>
            <w:r>
              <w:rPr>
                <w:color w:val="000000"/>
              </w:rPr>
              <w:t>船体分段智能制造中间产品标识编码要求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06E390"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54F736"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9C9BAD" w14:textId="77777777" w:rsidR="00000000" w:rsidRDefault="00762AE3">
            <w:pPr>
              <w:rPr>
                <w:color w:val="000000"/>
              </w:rPr>
            </w:pPr>
          </w:p>
          <w:p w14:paraId="4D0CF325" w14:textId="77777777" w:rsidR="00000000" w:rsidRDefault="00762AE3">
            <w:pPr>
              <w:rPr>
                <w:color w:val="000000"/>
              </w:rPr>
            </w:pPr>
            <w:r>
              <w:rPr>
                <w:color w:val="000000"/>
              </w:rPr>
              <w:t>船体建造过程中零部件等中间产品生产制造以多品种、变批量为主要特点，提升了车间生产物流的难度。如何将这些复杂的生产信息用数字化方式表达，并利用管理系统统一进行存储和处理，是船舶建造实现智能化的基础。</w:t>
            </w:r>
          </w:p>
          <w:p w14:paraId="04D8AE3C" w14:textId="77777777" w:rsidR="00000000" w:rsidRDefault="00762AE3">
            <w:pPr>
              <w:rPr>
                <w:color w:val="000000"/>
              </w:rPr>
            </w:pP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A0EB79" w14:textId="77777777" w:rsidR="00000000" w:rsidRDefault="00762AE3">
            <w:pPr>
              <w:rPr>
                <w:color w:val="000000"/>
              </w:rPr>
            </w:pPr>
            <w:r>
              <w:rPr>
                <w:color w:val="000000"/>
              </w:rPr>
              <w:t>标准围绕船舶支撑中间产品编码及标识等信息流通的工具和载体，规定了船体分段智能制造中间产品编码及标识原则要求。</w:t>
            </w:r>
          </w:p>
        </w:tc>
      </w:tr>
      <w:tr w:rsidR="00000000" w14:paraId="2B678931"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89FAB7" w14:textId="77777777" w:rsidR="00000000" w:rsidRDefault="00762AE3">
            <w:pPr>
              <w:jc w:val="center"/>
              <w:rPr>
                <w:color w:val="000000"/>
              </w:rPr>
            </w:pPr>
            <w:r>
              <w:rPr>
                <w:color w:val="000000"/>
              </w:rPr>
              <w:t>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63FB52" w14:textId="77777777" w:rsidR="00000000" w:rsidRDefault="00762AE3">
            <w:pPr>
              <w:jc w:val="center"/>
              <w:rPr>
                <w:color w:val="000000"/>
              </w:rPr>
            </w:pPr>
            <w:r>
              <w:rPr>
                <w:color w:val="000000"/>
              </w:rPr>
              <w:t>CA</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AD6583" w14:textId="77777777" w:rsidR="00000000" w:rsidRDefault="00762AE3">
            <w:pPr>
              <w:rPr>
                <w:color w:val="000000"/>
              </w:rPr>
            </w:pPr>
            <w:r>
              <w:rPr>
                <w:color w:val="000000"/>
              </w:rPr>
              <w:t>智能制造</w:t>
            </w:r>
            <w:r>
              <w:rPr>
                <w:color w:val="000000"/>
              </w:rPr>
              <w:t xml:space="preserve"> </w:t>
            </w:r>
            <w:r>
              <w:rPr>
                <w:color w:val="000000"/>
              </w:rPr>
              <w:t>船舶与海洋工程装</w:t>
            </w:r>
            <w:r>
              <w:rPr>
                <w:color w:val="000000"/>
              </w:rPr>
              <w:t>备行业</w:t>
            </w:r>
            <w:r>
              <w:rPr>
                <w:color w:val="000000"/>
              </w:rPr>
              <w:t>应用</w:t>
            </w:r>
            <w:r>
              <w:rPr>
                <w:color w:val="000000"/>
              </w:rPr>
              <w:t xml:space="preserve"> </w:t>
            </w:r>
            <w:r>
              <w:rPr>
                <w:color w:val="000000"/>
              </w:rPr>
              <w:t>智能船厂规划设计与仿真要求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1C1B91" w14:textId="77777777" w:rsidR="00000000" w:rsidRDefault="00762AE3">
            <w:pPr>
              <w:rPr>
                <w:color w:val="000000"/>
              </w:rPr>
            </w:pPr>
            <w:r>
              <w:rPr>
                <w:color w:val="000000"/>
              </w:rPr>
              <w:t>《智能工厂通用技术要求》（</w:t>
            </w:r>
            <w:r>
              <w:rPr>
                <w:color w:val="000000"/>
              </w:rPr>
              <w:t>20184401-T-604</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5A86BC" w14:textId="77777777" w:rsidR="00000000" w:rsidRDefault="00762AE3">
            <w:pPr>
              <w:rPr>
                <w:color w:val="000000"/>
              </w:rPr>
            </w:pPr>
          </w:p>
          <w:p w14:paraId="65EF93D7" w14:textId="77777777" w:rsidR="00000000" w:rsidRDefault="00762AE3">
            <w:pPr>
              <w:rPr>
                <w:color w:val="000000"/>
              </w:rPr>
            </w:pPr>
            <w:r>
              <w:rPr>
                <w:color w:val="000000"/>
              </w:rPr>
              <w:t>本标准规范智能船厂规划设计模板和信息模型，《智能工厂通用技术要求》主要规</w:t>
            </w:r>
            <w:r>
              <w:rPr>
                <w:color w:val="000000"/>
              </w:rPr>
              <w:lastRenderedPageBreak/>
              <w:t>定智能工厂整体技术要求，可配套使用。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078C21" w14:textId="77777777" w:rsidR="00000000" w:rsidRDefault="00762AE3">
            <w:pPr>
              <w:rPr>
                <w:color w:val="000000"/>
              </w:rPr>
            </w:pPr>
            <w:r>
              <w:rPr>
                <w:color w:val="000000"/>
              </w:rPr>
              <w:lastRenderedPageBreak/>
              <w:t>船舶行业先期开展了船体分段智能焊接车间和小组立生产线总体规划、信息模型等相关标准研究，但在智能船厂规划设计领域尚属空白。因此迫切需要结合智能船厂建设的最佳实践，制定本标准，以指</w:t>
            </w:r>
            <w:r>
              <w:rPr>
                <w:color w:val="000000"/>
              </w:rPr>
              <w:lastRenderedPageBreak/>
              <w:t>导和规范智能船厂建设。</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97A37B" w14:textId="77777777" w:rsidR="00000000" w:rsidRDefault="00762AE3">
            <w:pPr>
              <w:rPr>
                <w:color w:val="000000"/>
              </w:rPr>
            </w:pPr>
            <w:r>
              <w:rPr>
                <w:color w:val="000000"/>
              </w:rPr>
              <w:lastRenderedPageBreak/>
              <w:t>该标准用于规范船舶行业智能船厂规划设计、信息模型和总体架构，可减少企业进行智能船厂规划的探索成本。</w:t>
            </w:r>
          </w:p>
        </w:tc>
      </w:tr>
      <w:tr w:rsidR="00000000" w14:paraId="27B2F6FB" w14:textId="77777777">
        <w:trPr>
          <w:trHeight w:val="515"/>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right w:w="15" w:type="dxa"/>
            </w:tcMar>
            <w:vAlign w:val="center"/>
          </w:tcPr>
          <w:p w14:paraId="3E06D8AB" w14:textId="77777777" w:rsidR="00000000" w:rsidRDefault="00762AE3">
            <w:pPr>
              <w:jc w:val="center"/>
              <w:rPr>
                <w:color w:val="000000"/>
              </w:rPr>
            </w:pPr>
            <w:r>
              <w:rPr>
                <w:color w:val="000000"/>
              </w:rPr>
              <w:t>CB</w:t>
            </w:r>
            <w:r>
              <w:rPr>
                <w:color w:val="000000"/>
              </w:rPr>
              <w:t>建材行业</w:t>
            </w:r>
          </w:p>
        </w:tc>
      </w:tr>
      <w:tr w:rsidR="00000000" w14:paraId="2A92A497"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B9D361" w14:textId="77777777" w:rsidR="00000000" w:rsidRDefault="00762AE3">
            <w:pPr>
              <w:jc w:val="center"/>
              <w:rPr>
                <w:color w:val="000000"/>
              </w:rPr>
            </w:pPr>
            <w:r>
              <w:rPr>
                <w:color w:val="000000"/>
              </w:rPr>
              <w:t>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EEDBB2" w14:textId="77777777" w:rsidR="00000000" w:rsidRDefault="00762AE3">
            <w:pPr>
              <w:jc w:val="center"/>
              <w:rPr>
                <w:color w:val="000000"/>
              </w:rPr>
            </w:pPr>
            <w:r>
              <w:rPr>
                <w:color w:val="000000"/>
              </w:rPr>
              <w:t>CB</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6F22FE" w14:textId="77777777" w:rsidR="00000000" w:rsidRDefault="00762AE3">
            <w:pPr>
              <w:rPr>
                <w:color w:val="000000"/>
              </w:rPr>
            </w:pPr>
            <w:r>
              <w:rPr>
                <w:color w:val="000000"/>
              </w:rPr>
              <w:t>智能制造</w:t>
            </w:r>
            <w:r>
              <w:rPr>
                <w:color w:val="000000"/>
              </w:rPr>
              <w:t xml:space="preserve"> </w:t>
            </w:r>
            <w:r>
              <w:rPr>
                <w:color w:val="000000"/>
              </w:rPr>
              <w:t>水泥行业应用</w:t>
            </w:r>
            <w:r>
              <w:rPr>
                <w:color w:val="000000"/>
              </w:rPr>
              <w:t xml:space="preserve"> </w:t>
            </w:r>
            <w:r>
              <w:rPr>
                <w:color w:val="000000"/>
              </w:rPr>
              <w:t>设备远程运维系统建设规范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9E3043" w14:textId="77777777" w:rsidR="00000000" w:rsidRDefault="00762AE3">
            <w:pPr>
              <w:rPr>
                <w:color w:val="000000"/>
              </w:rPr>
            </w:pPr>
            <w:r>
              <w:rPr>
                <w:color w:val="000000"/>
              </w:rPr>
              <w:t>《智能制造远程运维系统通用要求》（</w:t>
            </w:r>
            <w:r>
              <w:rPr>
                <w:color w:val="000000"/>
              </w:rPr>
              <w:t>20182039-T-339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AE207A" w14:textId="77777777" w:rsidR="00000000" w:rsidRDefault="00762AE3">
            <w:pPr>
              <w:rPr>
                <w:color w:val="000000"/>
              </w:rPr>
            </w:pPr>
            <w:r>
              <w:rPr>
                <w:color w:val="000000"/>
              </w:rPr>
              <w:t>本标准用于规范水泥厂所有设备的远程运维要求，是对《智能制造远程运维系统通用要求》标准的行业细化，与之协调一致，可配套使用。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20D39E" w14:textId="77777777" w:rsidR="00000000" w:rsidRDefault="00762AE3">
            <w:pPr>
              <w:rPr>
                <w:color w:val="000000"/>
              </w:rPr>
            </w:pPr>
            <w:r>
              <w:rPr>
                <w:color w:val="000000"/>
              </w:rPr>
              <w:t>目前水泥行业智能传感与控制装备的应用已经十分普遍，绝大多数水泥企业均已应用集散型控制系统。而以温度、物位、流量、质量等为代表的传感装置、智能仪表的应用率已经超过</w:t>
            </w:r>
            <w:r>
              <w:rPr>
                <w:color w:val="000000"/>
              </w:rPr>
              <w:t>80%</w:t>
            </w:r>
            <w:r>
              <w:rPr>
                <w:color w:val="000000"/>
              </w:rPr>
              <w:t>。生产装备、控制系统的运营维护已经成为企业重中之重的工作。远程运维系统的建立将会</w:t>
            </w:r>
            <w:r>
              <w:rPr>
                <w:color w:val="000000"/>
              </w:rPr>
              <w:t>大幅度提升对这些智能仪表、控制系统的状态监测及故障处理速度，进一步提高水泥企业生产的高效性与稳定性。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63326F" w14:textId="77777777" w:rsidR="00000000" w:rsidRDefault="00762AE3">
            <w:pPr>
              <w:rPr>
                <w:color w:val="000000"/>
              </w:rPr>
            </w:pPr>
            <w:r>
              <w:rPr>
                <w:color w:val="000000"/>
              </w:rPr>
              <w:t>该标准用于描述水泥行业设备远程运维系统管理的业务流程、设备要求、功能要求和数据采集要求。标准适用于指导水泥行业设备远程运维系统管理系统的设计和开发。</w:t>
            </w:r>
          </w:p>
        </w:tc>
      </w:tr>
      <w:tr w:rsidR="00000000" w14:paraId="4B73DB15"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C10DA5" w14:textId="77777777" w:rsidR="00000000" w:rsidRDefault="00762AE3">
            <w:pPr>
              <w:jc w:val="center"/>
              <w:rPr>
                <w:color w:val="000000"/>
              </w:rPr>
            </w:pPr>
            <w:r>
              <w:rPr>
                <w:color w:val="000000"/>
              </w:rPr>
              <w:t>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355625" w14:textId="77777777" w:rsidR="00000000" w:rsidRDefault="00762AE3">
            <w:pPr>
              <w:jc w:val="center"/>
              <w:rPr>
                <w:color w:val="000000"/>
              </w:rPr>
            </w:pPr>
            <w:r>
              <w:rPr>
                <w:color w:val="000000"/>
              </w:rPr>
              <w:t>CB</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36B629" w14:textId="77777777" w:rsidR="00000000" w:rsidRDefault="00762AE3">
            <w:pPr>
              <w:rPr>
                <w:color w:val="000000"/>
              </w:rPr>
            </w:pPr>
            <w:r>
              <w:rPr>
                <w:color w:val="000000"/>
              </w:rPr>
              <w:t>智能制造</w:t>
            </w:r>
            <w:r>
              <w:rPr>
                <w:color w:val="000000"/>
              </w:rPr>
              <w:t xml:space="preserve"> </w:t>
            </w:r>
            <w:r>
              <w:rPr>
                <w:color w:val="000000"/>
              </w:rPr>
              <w:t>玻璃行业应用</w:t>
            </w:r>
            <w:r>
              <w:rPr>
                <w:color w:val="000000"/>
              </w:rPr>
              <w:t xml:space="preserve"> </w:t>
            </w:r>
            <w:r>
              <w:rPr>
                <w:color w:val="000000"/>
              </w:rPr>
              <w:t>基于人工智能的缺陷检测技术指南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F7323D"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4F24DB" w14:textId="77777777" w:rsidR="00000000" w:rsidRDefault="00762AE3">
            <w:pPr>
              <w:rPr>
                <w:color w:val="000000"/>
              </w:rPr>
            </w:pPr>
            <w:r>
              <w:rPr>
                <w:color w:val="000000"/>
              </w:rPr>
              <w:t>/</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459F1B" w14:textId="77777777" w:rsidR="00000000" w:rsidRDefault="00762AE3">
            <w:pPr>
              <w:rPr>
                <w:color w:val="000000"/>
              </w:rPr>
            </w:pPr>
            <w:r>
              <w:rPr>
                <w:color w:val="000000"/>
              </w:rPr>
              <w:t>目前，基于人工智能深度学习技术的玻璃全面缺陷在线检测系统正逐步由实验室走向玻璃生产车间。在玻璃行业各生产环节智能化改造的背景下，玻璃产品生产的速度加快，靠人工检测和传统检测机容易遗漏</w:t>
            </w:r>
            <w:r>
              <w:rPr>
                <w:color w:val="000000"/>
              </w:rPr>
              <w:lastRenderedPageBreak/>
              <w:t>很</w:t>
            </w:r>
            <w:r>
              <w:rPr>
                <w:color w:val="000000"/>
              </w:rPr>
              <w:t>多品质问题。建立玻璃缺陷检测技术指南可以对玻璃变形缺陷、外观缺陷、边角缺陷、透光率等检测进行要求规范，从而为玻璃缺陷检测系统的开发与升级提供需求参考。目前，国内外玻璃行业缺陷检测相关的标准存在空白，无相关标准。</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F59577" w14:textId="77777777" w:rsidR="00000000" w:rsidRDefault="00762AE3">
            <w:pPr>
              <w:rPr>
                <w:color w:val="000000"/>
              </w:rPr>
            </w:pPr>
            <w:r>
              <w:rPr>
                <w:color w:val="000000"/>
              </w:rPr>
              <w:lastRenderedPageBreak/>
              <w:t>该标准用于规范机器视觉技术在建材行业质量控制场景中的应用，包括本体功能、识别场景定义以及综合性能等。适用于指导玻璃行业科研院所、企业等相关技术人员研究、部署基于机器视觉的质量控制过</w:t>
            </w:r>
            <w:r>
              <w:rPr>
                <w:color w:val="000000"/>
              </w:rPr>
              <w:lastRenderedPageBreak/>
              <w:t>程。</w:t>
            </w:r>
          </w:p>
        </w:tc>
      </w:tr>
      <w:tr w:rsidR="00000000" w14:paraId="07AFA1D0"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A8A133" w14:textId="77777777" w:rsidR="00000000" w:rsidRDefault="00762AE3">
            <w:pPr>
              <w:jc w:val="center"/>
              <w:rPr>
                <w:color w:val="000000"/>
              </w:rPr>
            </w:pPr>
            <w:r>
              <w:rPr>
                <w:color w:val="000000"/>
              </w:rPr>
              <w:lastRenderedPageBreak/>
              <w:t>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3D02EE" w14:textId="77777777" w:rsidR="00000000" w:rsidRDefault="00762AE3">
            <w:pPr>
              <w:jc w:val="center"/>
              <w:rPr>
                <w:color w:val="000000"/>
              </w:rPr>
            </w:pPr>
            <w:r>
              <w:rPr>
                <w:color w:val="000000"/>
              </w:rPr>
              <w:t>CB</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A669C3" w14:textId="77777777" w:rsidR="00000000" w:rsidRDefault="00762AE3">
            <w:pPr>
              <w:rPr>
                <w:color w:val="000000"/>
              </w:rPr>
            </w:pPr>
            <w:r>
              <w:rPr>
                <w:color w:val="000000"/>
              </w:rPr>
              <w:t>智能制造</w:t>
            </w:r>
            <w:r>
              <w:rPr>
                <w:color w:val="000000"/>
              </w:rPr>
              <w:t xml:space="preserve"> </w:t>
            </w:r>
            <w:r>
              <w:rPr>
                <w:color w:val="000000"/>
              </w:rPr>
              <w:t>混凝土行业应用</w:t>
            </w:r>
            <w:r>
              <w:rPr>
                <w:color w:val="000000"/>
              </w:rPr>
              <w:t xml:space="preserve"> </w:t>
            </w:r>
            <w:r>
              <w:rPr>
                <w:color w:val="000000"/>
              </w:rPr>
              <w:t>供应链协同系统建设指南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3416B6" w14:textId="77777777" w:rsidR="00000000" w:rsidRDefault="00762AE3">
            <w:pPr>
              <w:rPr>
                <w:color w:val="000000"/>
              </w:rPr>
            </w:pPr>
            <w:r>
              <w:rPr>
                <w:color w:val="000000"/>
              </w:rPr>
              <w:t>《全程供应链管理服务平台参考功能框架》（</w:t>
            </w:r>
            <w:r>
              <w:rPr>
                <w:color w:val="000000"/>
              </w:rPr>
              <w:t>GB/T 3</w:t>
            </w:r>
            <w:r>
              <w:rPr>
                <w:color w:val="000000"/>
              </w:rPr>
              <w:t>5121-2017</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5818C9" w14:textId="77777777" w:rsidR="00000000" w:rsidRDefault="00762AE3">
            <w:pPr>
              <w:rPr>
                <w:color w:val="000000"/>
              </w:rPr>
            </w:pPr>
          </w:p>
          <w:p w14:paraId="2FBBBA9A" w14:textId="77777777" w:rsidR="00000000" w:rsidRDefault="00762AE3">
            <w:pPr>
              <w:rPr>
                <w:color w:val="000000"/>
              </w:rPr>
            </w:pPr>
          </w:p>
          <w:p w14:paraId="4FF268C8" w14:textId="77777777" w:rsidR="00000000" w:rsidRDefault="00762AE3">
            <w:pPr>
              <w:rPr>
                <w:color w:val="000000"/>
              </w:rPr>
            </w:pPr>
            <w:r>
              <w:rPr>
                <w:color w:val="000000"/>
              </w:rPr>
              <w:t>本标准用于规范混凝土行业上中下游企业协同管理平台建设内容，《全程供应链管理服务平台参考功能框架》是通用性的供应链管理服务平台建设指南，与之协调一致，可配套使用。</w:t>
            </w:r>
          </w:p>
          <w:p w14:paraId="21AA9B66" w14:textId="77777777" w:rsidR="00000000" w:rsidRDefault="00762AE3">
            <w:pPr>
              <w:rPr>
                <w:color w:val="000000"/>
              </w:rPr>
            </w:pPr>
          </w:p>
          <w:p w14:paraId="29184A42" w14:textId="77777777" w:rsidR="00000000" w:rsidRDefault="00762AE3">
            <w:pPr>
              <w:rPr>
                <w:color w:val="000000"/>
              </w:rPr>
            </w:pP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E59447" w14:textId="77777777" w:rsidR="00000000" w:rsidRDefault="00762AE3">
            <w:pPr>
              <w:rPr>
                <w:color w:val="000000"/>
              </w:rPr>
            </w:pPr>
            <w:r>
              <w:rPr>
                <w:color w:val="000000"/>
              </w:rPr>
              <w:t>供应链协同是混凝土行业的发展趋势，但目前混凝土产业链上下游涉及多方主体，原材料供应商、生产商、车辆设备租赁商、客户之间协同意识弱，沟通低效问题突出，需要构建统一的供应链协同管理信息平台，打破信息孤岛现象，促进信息资源共享。</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763A84" w14:textId="77777777" w:rsidR="00000000" w:rsidRDefault="00762AE3">
            <w:pPr>
              <w:rPr>
                <w:color w:val="000000"/>
              </w:rPr>
            </w:pPr>
            <w:r>
              <w:rPr>
                <w:color w:val="000000"/>
              </w:rPr>
              <w:t>用于规范供应链协同管理平台搭建的模式和方法，包括每一层级功能模块的内容设计。适用于指导混凝土行业</w:t>
            </w:r>
            <w:r>
              <w:rPr>
                <w:color w:val="000000"/>
              </w:rPr>
              <w:t>上、下游产业链对应企业建设供应链协同管理系统平台。</w:t>
            </w:r>
          </w:p>
        </w:tc>
      </w:tr>
      <w:tr w:rsidR="00000000" w14:paraId="1C122A8D"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DF6374" w14:textId="77777777" w:rsidR="00000000" w:rsidRDefault="00762AE3">
            <w:pPr>
              <w:jc w:val="center"/>
              <w:rPr>
                <w:color w:val="000000"/>
              </w:rPr>
            </w:pPr>
            <w:r>
              <w:rPr>
                <w:color w:val="000000"/>
              </w:rPr>
              <w:lastRenderedPageBreak/>
              <w:t>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F75080" w14:textId="77777777" w:rsidR="00000000" w:rsidRDefault="00762AE3">
            <w:pPr>
              <w:jc w:val="center"/>
              <w:rPr>
                <w:color w:val="000000"/>
              </w:rPr>
            </w:pPr>
            <w:r>
              <w:rPr>
                <w:color w:val="000000"/>
              </w:rPr>
              <w:t>CB</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825F9" w14:textId="77777777" w:rsidR="00000000" w:rsidRDefault="00762AE3">
            <w:pPr>
              <w:rPr>
                <w:color w:val="000000"/>
              </w:rPr>
            </w:pPr>
            <w:r>
              <w:rPr>
                <w:color w:val="000000"/>
              </w:rPr>
              <w:t>智能制造</w:t>
            </w:r>
            <w:r>
              <w:rPr>
                <w:color w:val="000000"/>
              </w:rPr>
              <w:t xml:space="preserve"> </w:t>
            </w:r>
            <w:r>
              <w:rPr>
                <w:color w:val="000000"/>
              </w:rPr>
              <w:t>砂石骨料行业应用</w:t>
            </w:r>
            <w:r>
              <w:rPr>
                <w:color w:val="000000"/>
              </w:rPr>
              <w:t xml:space="preserve"> </w:t>
            </w:r>
            <w:r>
              <w:rPr>
                <w:color w:val="000000"/>
              </w:rPr>
              <w:t>设备无人操控技术应用指南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35BBBD"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702C48" w14:textId="77777777" w:rsidR="00000000" w:rsidRDefault="00762AE3">
            <w:pPr>
              <w:rPr>
                <w:color w:val="000000"/>
              </w:rPr>
            </w:pPr>
            <w:r>
              <w:rPr>
                <w:color w:val="000000"/>
              </w:rPr>
              <w:t>/</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5FB233" w14:textId="77777777" w:rsidR="00000000" w:rsidRDefault="00762AE3">
            <w:pPr>
              <w:rPr>
                <w:color w:val="000000"/>
              </w:rPr>
            </w:pPr>
            <w:r>
              <w:rPr>
                <w:color w:val="000000"/>
              </w:rPr>
              <w:t>砂石骨料行业生产环境复杂，设备种类规格繁多，如重型机械等矿山设备自动化、智能化程度仍然较低，亟待通过设备无人操控技术、远程管控与运维等模式创新，实现少人化生产，解决安全生产、人力短缺等未来产业发展问题。</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444BE2" w14:textId="77777777" w:rsidR="00000000" w:rsidRDefault="00762AE3">
            <w:pPr>
              <w:rPr>
                <w:color w:val="000000"/>
              </w:rPr>
            </w:pPr>
          </w:p>
          <w:p w14:paraId="0B1FF299" w14:textId="77777777" w:rsidR="00000000" w:rsidRDefault="00762AE3">
            <w:pPr>
              <w:rPr>
                <w:color w:val="000000"/>
              </w:rPr>
            </w:pPr>
          </w:p>
          <w:p w14:paraId="63AA94B9" w14:textId="77777777" w:rsidR="00000000" w:rsidRDefault="00762AE3">
            <w:pPr>
              <w:rPr>
                <w:color w:val="000000"/>
              </w:rPr>
            </w:pPr>
            <w:r>
              <w:rPr>
                <w:color w:val="000000"/>
              </w:rPr>
              <w:t>用于规范基于</w:t>
            </w:r>
            <w:r>
              <w:rPr>
                <w:color w:val="000000"/>
              </w:rPr>
              <w:t>5G</w:t>
            </w:r>
            <w:r>
              <w:rPr>
                <w:color w:val="000000"/>
              </w:rPr>
              <w:t>和人工智能技术的矿区无人机爆破巡检、</w:t>
            </w:r>
            <w:r>
              <w:rPr>
                <w:color w:val="000000"/>
              </w:rPr>
              <w:t>VR</w:t>
            </w:r>
            <w:r>
              <w:rPr>
                <w:color w:val="000000"/>
              </w:rPr>
              <w:t>远程设备诊断、远控装船机、远程水泵控制及数采、矿车无人驾驶、智能成套破碎筛分装备等的应用。适用于砂石骨料企业和智能制造系统</w:t>
            </w:r>
            <w:r>
              <w:rPr>
                <w:color w:val="000000"/>
              </w:rPr>
              <w:t>解决方案商开展设备改造和升级。</w:t>
            </w:r>
          </w:p>
          <w:p w14:paraId="22185F71" w14:textId="77777777" w:rsidR="00000000" w:rsidRDefault="00762AE3">
            <w:pPr>
              <w:rPr>
                <w:color w:val="000000"/>
              </w:rPr>
            </w:pPr>
          </w:p>
        </w:tc>
      </w:tr>
      <w:tr w:rsidR="00000000" w14:paraId="44EF658B" w14:textId="77777777">
        <w:trPr>
          <w:trHeight w:val="415"/>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right w:w="15" w:type="dxa"/>
            </w:tcMar>
            <w:vAlign w:val="center"/>
          </w:tcPr>
          <w:p w14:paraId="7FF7150C" w14:textId="77777777" w:rsidR="00000000" w:rsidRDefault="00762AE3">
            <w:pPr>
              <w:jc w:val="center"/>
              <w:rPr>
                <w:color w:val="000000"/>
              </w:rPr>
            </w:pPr>
            <w:r>
              <w:rPr>
                <w:color w:val="000000"/>
              </w:rPr>
              <w:t>CC</w:t>
            </w:r>
            <w:r>
              <w:rPr>
                <w:color w:val="000000"/>
              </w:rPr>
              <w:t>石油化工行业</w:t>
            </w:r>
          </w:p>
        </w:tc>
      </w:tr>
      <w:tr w:rsidR="00000000" w14:paraId="13928983"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176CD3" w14:textId="77777777" w:rsidR="00000000" w:rsidRDefault="00762AE3">
            <w:pPr>
              <w:jc w:val="center"/>
              <w:rPr>
                <w:color w:val="000000"/>
              </w:rPr>
            </w:pPr>
            <w:r>
              <w:rPr>
                <w:color w:val="000000"/>
              </w:rPr>
              <w:t>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B6A0A3" w14:textId="77777777" w:rsidR="00000000" w:rsidRDefault="00762AE3">
            <w:pPr>
              <w:jc w:val="center"/>
              <w:rPr>
                <w:color w:val="000000"/>
              </w:rPr>
            </w:pPr>
            <w:r>
              <w:rPr>
                <w:color w:val="000000"/>
              </w:rPr>
              <w:t>CC</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3D59B7" w14:textId="77777777" w:rsidR="00000000" w:rsidRDefault="00762AE3">
            <w:pPr>
              <w:rPr>
                <w:color w:val="000000"/>
              </w:rPr>
            </w:pPr>
            <w:r>
              <w:rPr>
                <w:color w:val="000000"/>
              </w:rPr>
              <w:t>智能制造</w:t>
            </w:r>
            <w:r>
              <w:rPr>
                <w:color w:val="000000"/>
              </w:rPr>
              <w:t xml:space="preserve"> </w:t>
            </w:r>
            <w:r>
              <w:rPr>
                <w:color w:val="000000"/>
              </w:rPr>
              <w:t>石油化工行业应用</w:t>
            </w:r>
            <w:r>
              <w:rPr>
                <w:color w:val="000000"/>
              </w:rPr>
              <w:t xml:space="preserve"> </w:t>
            </w:r>
            <w:r>
              <w:rPr>
                <w:color w:val="000000"/>
              </w:rPr>
              <w:t>智能工厂信息模型</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A7ACC6" w14:textId="77777777" w:rsidR="00000000" w:rsidRDefault="00762AE3">
            <w:pPr>
              <w:rPr>
                <w:color w:val="000000"/>
              </w:rPr>
            </w:pPr>
            <w:r>
              <w:rPr>
                <w:color w:val="000000"/>
              </w:rPr>
              <w:t>《数字化车间</w:t>
            </w:r>
            <w:r>
              <w:rPr>
                <w:color w:val="000000"/>
              </w:rPr>
              <w:t xml:space="preserve"> </w:t>
            </w:r>
            <w:r>
              <w:rPr>
                <w:color w:val="000000"/>
              </w:rPr>
              <w:t>通用技术要求》（</w:t>
            </w:r>
            <w:r>
              <w:rPr>
                <w:color w:val="000000"/>
              </w:rPr>
              <w:t>GB/T 37393-2019</w:t>
            </w:r>
            <w:r>
              <w:rPr>
                <w:color w:val="000000"/>
              </w:rPr>
              <w:t>）、《智能制造</w:t>
            </w:r>
            <w:r>
              <w:rPr>
                <w:color w:val="000000"/>
              </w:rPr>
              <w:t xml:space="preserve"> </w:t>
            </w:r>
            <w:r>
              <w:rPr>
                <w:color w:val="000000"/>
              </w:rPr>
              <w:t>虚拟工厂信息模型》（</w:t>
            </w:r>
            <w:r>
              <w:rPr>
                <w:color w:val="000000"/>
              </w:rPr>
              <w:t>20182047-T-339</w:t>
            </w:r>
            <w:r>
              <w:rPr>
                <w:color w:val="000000"/>
              </w:rPr>
              <w:t>）</w:t>
            </w:r>
            <w:r>
              <w:rPr>
                <w:color w:val="000000"/>
              </w:rPr>
              <w:t xml:space="preserve"> </w:t>
            </w:r>
            <w:r>
              <w:rPr>
                <w:color w:val="000000"/>
              </w:rPr>
              <w:t>、《制造装备集成信息模型</w:t>
            </w:r>
            <w:r>
              <w:rPr>
                <w:color w:val="000000"/>
              </w:rPr>
              <w:t xml:space="preserve"> </w:t>
            </w:r>
            <w:r>
              <w:rPr>
                <w:color w:val="000000"/>
              </w:rPr>
              <w:t>第</w:t>
            </w:r>
            <w:r>
              <w:rPr>
                <w:color w:val="000000"/>
              </w:rPr>
              <w:t>1</w:t>
            </w:r>
            <w:r>
              <w:rPr>
                <w:color w:val="000000"/>
              </w:rPr>
              <w:t>部分：</w:t>
            </w:r>
            <w:r>
              <w:rPr>
                <w:color w:val="000000"/>
              </w:rPr>
              <w:t xml:space="preserve"> </w:t>
            </w:r>
            <w:r>
              <w:rPr>
                <w:color w:val="000000"/>
              </w:rPr>
              <w:t>通用建模规则》</w:t>
            </w:r>
            <w:r>
              <w:rPr>
                <w:color w:val="000000"/>
              </w:rPr>
              <w:t xml:space="preserve"> </w:t>
            </w:r>
            <w:r>
              <w:rPr>
                <w:color w:val="000000"/>
              </w:rPr>
              <w:t>（</w:t>
            </w:r>
            <w:r>
              <w:rPr>
                <w:color w:val="000000"/>
              </w:rPr>
              <w:t>20184665-T-604</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9C2C54" w14:textId="77777777" w:rsidR="00000000" w:rsidRDefault="00762AE3">
            <w:pPr>
              <w:rPr>
                <w:color w:val="000000"/>
              </w:rPr>
            </w:pPr>
            <w:r>
              <w:rPr>
                <w:color w:val="000000"/>
              </w:rPr>
              <w:t>本标准主要针对石化行业特点提炼数据模型，与《数字化车间</w:t>
            </w:r>
            <w:r>
              <w:rPr>
                <w:color w:val="000000"/>
              </w:rPr>
              <w:t xml:space="preserve"> </w:t>
            </w:r>
            <w:r>
              <w:rPr>
                <w:color w:val="000000"/>
              </w:rPr>
              <w:t>通用技术要求》、《智能制造</w:t>
            </w:r>
            <w:r>
              <w:rPr>
                <w:color w:val="000000"/>
              </w:rPr>
              <w:t xml:space="preserve"> </w:t>
            </w:r>
            <w:r>
              <w:rPr>
                <w:color w:val="000000"/>
              </w:rPr>
              <w:t>虚拟工厂信息模型》、《制造装备集成信息模型</w:t>
            </w:r>
            <w:r>
              <w:rPr>
                <w:color w:val="000000"/>
              </w:rPr>
              <w:t xml:space="preserve"> </w:t>
            </w:r>
            <w:r>
              <w:rPr>
                <w:color w:val="000000"/>
              </w:rPr>
              <w:t>第</w:t>
            </w:r>
            <w:r>
              <w:rPr>
                <w:color w:val="000000"/>
              </w:rPr>
              <w:t>1</w:t>
            </w:r>
            <w:r>
              <w:rPr>
                <w:color w:val="000000"/>
              </w:rPr>
              <w:t>部分：</w:t>
            </w:r>
            <w:r>
              <w:rPr>
                <w:color w:val="000000"/>
              </w:rPr>
              <w:t xml:space="preserve"> </w:t>
            </w:r>
            <w:r>
              <w:rPr>
                <w:color w:val="000000"/>
              </w:rPr>
              <w:t>通用建模规则等国家标准协调一致，可配套使用。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5D6ADC" w14:textId="77777777" w:rsidR="00000000" w:rsidRDefault="00762AE3">
            <w:pPr>
              <w:rPr>
                <w:color w:val="000000"/>
              </w:rPr>
            </w:pPr>
            <w:r>
              <w:rPr>
                <w:color w:val="000000"/>
              </w:rPr>
              <w:t>随着石化行业信息化建设发展，企业在各个板块建设了大量的信息系统。这些系统虽然可以解决相应业务需求，但在缺乏统一、规范的标准化体系支撑的情况下，集成数据的一致性、集成接口的可维护性难以保证，信息数据共享存在困难，形成大量的信息</w:t>
            </w:r>
            <w:r>
              <w:rPr>
                <w:color w:val="000000"/>
              </w:rPr>
              <w:t>“</w:t>
            </w:r>
            <w:r>
              <w:rPr>
                <w:color w:val="000000"/>
              </w:rPr>
              <w:t>孤岛</w:t>
            </w:r>
            <w:r>
              <w:rPr>
                <w:color w:val="000000"/>
              </w:rPr>
              <w:t>”</w:t>
            </w:r>
            <w:r>
              <w:rPr>
                <w:color w:val="000000"/>
              </w:rPr>
              <w:t>。石化行业通过多年标准化的建设，虽然初步建成了标准化框架和管理规范，但石化行业智能工厂系统内部和系统之间仍然普遍存在模型代码不一致、业务定义不一致、应用规则不一致、技术规范不一致等问题，需要依据</w:t>
            </w:r>
            <w:r>
              <w:rPr>
                <w:color w:val="000000"/>
              </w:rPr>
              <w:t>“</w:t>
            </w:r>
            <w:r>
              <w:rPr>
                <w:color w:val="000000"/>
              </w:rPr>
              <w:t>求同存异</w:t>
            </w:r>
            <w:r>
              <w:rPr>
                <w:color w:val="000000"/>
              </w:rPr>
              <w:t>”</w:t>
            </w:r>
            <w:r>
              <w:rPr>
                <w:color w:val="000000"/>
              </w:rPr>
              <w:t>的原理，建立智</w:t>
            </w:r>
            <w:r>
              <w:rPr>
                <w:color w:val="000000"/>
              </w:rPr>
              <w:lastRenderedPageBreak/>
              <w:t>能工厂业务过程的统一模型，提炼出企业内统一的数据描述模型和</w:t>
            </w:r>
            <w:r>
              <w:rPr>
                <w:color w:val="000000"/>
              </w:rPr>
              <w:t>对象关系模型，实现各个子系统之间业务模型的统一管控和集成标准的统一规范，最终达到智能制造系统之间信息融合，系统应对业务持续变化快速提升扩展的目的。</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D93351" w14:textId="77777777" w:rsidR="00000000" w:rsidRDefault="00762AE3">
            <w:pPr>
              <w:rPr>
                <w:color w:val="000000"/>
              </w:rPr>
            </w:pPr>
            <w:r>
              <w:rPr>
                <w:color w:val="000000"/>
              </w:rPr>
              <w:lastRenderedPageBreak/>
              <w:t>该标准描述石油化工智能工厂的物理对象模型及之间的关系，用于解决产业链协同中不同企业间的集成问题，标准已在九江石化等</w:t>
            </w:r>
            <w:r>
              <w:rPr>
                <w:color w:val="000000"/>
              </w:rPr>
              <w:t>11</w:t>
            </w:r>
            <w:r>
              <w:rPr>
                <w:color w:val="000000"/>
              </w:rPr>
              <w:t>家企业获得应用验证，可覆盖全部石油化工细分领域。</w:t>
            </w:r>
          </w:p>
        </w:tc>
      </w:tr>
      <w:tr w:rsidR="00000000" w14:paraId="063A6BF3"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B22D52" w14:textId="77777777" w:rsidR="00000000" w:rsidRDefault="00762AE3">
            <w:pPr>
              <w:jc w:val="center"/>
              <w:rPr>
                <w:color w:val="000000"/>
              </w:rPr>
            </w:pPr>
            <w:r>
              <w:rPr>
                <w:color w:val="000000"/>
              </w:rPr>
              <w:t>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818E9D" w14:textId="77777777" w:rsidR="00000000" w:rsidRDefault="00762AE3">
            <w:pPr>
              <w:jc w:val="center"/>
              <w:rPr>
                <w:color w:val="000000"/>
              </w:rPr>
            </w:pPr>
            <w:r>
              <w:rPr>
                <w:color w:val="000000"/>
              </w:rPr>
              <w:t>CC</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48DF32" w14:textId="77777777" w:rsidR="00000000" w:rsidRDefault="00762AE3">
            <w:pPr>
              <w:rPr>
                <w:color w:val="000000"/>
              </w:rPr>
            </w:pPr>
            <w:r>
              <w:rPr>
                <w:color w:val="000000"/>
              </w:rPr>
              <w:t>智能制造</w:t>
            </w:r>
            <w:r>
              <w:rPr>
                <w:color w:val="000000"/>
              </w:rPr>
              <w:t xml:space="preserve"> </w:t>
            </w:r>
            <w:r>
              <w:rPr>
                <w:color w:val="000000"/>
              </w:rPr>
              <w:t>石油化工行业应用</w:t>
            </w:r>
            <w:r>
              <w:rPr>
                <w:color w:val="000000"/>
              </w:rPr>
              <w:t xml:space="preserve"> </w:t>
            </w:r>
            <w:r>
              <w:rPr>
                <w:color w:val="000000"/>
              </w:rPr>
              <w:t>生产管控数据字典</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A769E9"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970D4C"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E60DE7" w14:textId="77777777" w:rsidR="00000000" w:rsidRDefault="00762AE3">
            <w:pPr>
              <w:rPr>
                <w:color w:val="000000"/>
              </w:rPr>
            </w:pPr>
            <w:r>
              <w:rPr>
                <w:color w:val="000000"/>
              </w:rPr>
              <w:t>石化行业具有设备品种多样、数据量大、类型多样、数据分散、存储格式复杂等特点，导致数据在物、智能装备和系统间流通不畅，各个业务系统间</w:t>
            </w:r>
            <w:r>
              <w:rPr>
                <w:color w:val="000000"/>
              </w:rPr>
              <w:t>数据缺乏统一标准，不利于石化行业进行大数据分析和集中展示。</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B022F8" w14:textId="77777777" w:rsidR="00000000" w:rsidRDefault="00762AE3">
            <w:pPr>
              <w:rPr>
                <w:color w:val="000000"/>
              </w:rPr>
            </w:pPr>
            <w:r>
              <w:rPr>
                <w:color w:val="000000"/>
              </w:rPr>
              <w:t>该标准规定石油化工行业智能工厂生产管控业务用于数据集成的元数据分类和数据属性，给出生产管控数据实体，从生产管控数据属性名称、数据编码、数据格式、描述等方面规定。适用于石油化工行业智能工厂生产管控数据集成提供元数据规范和数据实体。</w:t>
            </w:r>
          </w:p>
        </w:tc>
      </w:tr>
      <w:tr w:rsidR="00000000" w14:paraId="7CF45BEC"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4BF351" w14:textId="77777777" w:rsidR="00000000" w:rsidRDefault="00762AE3">
            <w:pPr>
              <w:jc w:val="center"/>
              <w:rPr>
                <w:color w:val="000000"/>
              </w:rPr>
            </w:pPr>
            <w:r>
              <w:rPr>
                <w:color w:val="000000"/>
              </w:rPr>
              <w:t>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C21A15" w14:textId="77777777" w:rsidR="00000000" w:rsidRDefault="00762AE3">
            <w:pPr>
              <w:jc w:val="center"/>
              <w:rPr>
                <w:color w:val="000000"/>
              </w:rPr>
            </w:pPr>
            <w:r>
              <w:rPr>
                <w:color w:val="000000"/>
              </w:rPr>
              <w:t>CC</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6F5F30" w14:textId="77777777" w:rsidR="00000000" w:rsidRDefault="00762AE3">
            <w:pPr>
              <w:rPr>
                <w:color w:val="000000"/>
              </w:rPr>
            </w:pPr>
            <w:r>
              <w:rPr>
                <w:color w:val="000000"/>
              </w:rPr>
              <w:t>智能制造</w:t>
            </w:r>
            <w:r>
              <w:rPr>
                <w:color w:val="000000"/>
              </w:rPr>
              <w:t xml:space="preserve"> </w:t>
            </w:r>
            <w:r>
              <w:rPr>
                <w:color w:val="000000"/>
              </w:rPr>
              <w:t>石油化工行业应用</w:t>
            </w:r>
            <w:r>
              <w:rPr>
                <w:color w:val="000000"/>
              </w:rPr>
              <w:t xml:space="preserve"> </w:t>
            </w:r>
            <w:r>
              <w:rPr>
                <w:color w:val="000000"/>
              </w:rPr>
              <w:t>工艺预警预判技术规范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A379D3"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854EC5"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2BC178" w14:textId="77777777" w:rsidR="00000000" w:rsidRDefault="00762AE3">
            <w:pPr>
              <w:rPr>
                <w:color w:val="000000"/>
              </w:rPr>
            </w:pPr>
            <w:r>
              <w:rPr>
                <w:color w:val="000000"/>
              </w:rPr>
              <w:t>石油化工企业生产安全是智能制造重要的关注点，由于安全涉及的内容多、影响因素多、不确定条件多。安全生产智能预警预判技术的实施有助于解决当前安全管理中介于正</w:t>
            </w:r>
            <w:r>
              <w:rPr>
                <w:color w:val="000000"/>
              </w:rPr>
              <w:t>常操作和事故操作之间的异常工况的发现、分析和处理的问题，目前这一技术在国内刚刚起步，安全生产智能预警预判技术的潜在效益非常巨大，因此具有很好的示范推广性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A9F3A1" w14:textId="77777777" w:rsidR="00000000" w:rsidRDefault="00762AE3">
            <w:pPr>
              <w:rPr>
                <w:color w:val="000000"/>
              </w:rPr>
            </w:pPr>
            <w:r>
              <w:rPr>
                <w:color w:val="000000"/>
              </w:rPr>
              <w:t>本标准涉及石化企业典型装置的工艺安全预警预判，以指导生产装置安全、稳定运行，减少安全事故发生。从工艺状态检测、工艺异常评估、工艺异常预警、工艺异常诊断、工艺异常恢复操作跟踪等方面展开。</w:t>
            </w:r>
          </w:p>
        </w:tc>
      </w:tr>
      <w:tr w:rsidR="00000000" w14:paraId="658D71DE"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77776D" w14:textId="77777777" w:rsidR="00000000" w:rsidRDefault="00762AE3">
            <w:pPr>
              <w:jc w:val="center"/>
              <w:rPr>
                <w:color w:val="000000"/>
              </w:rPr>
            </w:pPr>
            <w:r>
              <w:rPr>
                <w:color w:val="000000"/>
              </w:rPr>
              <w:lastRenderedPageBreak/>
              <w:t>10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2D72D5" w14:textId="77777777" w:rsidR="00000000" w:rsidRDefault="00762AE3">
            <w:pPr>
              <w:jc w:val="center"/>
              <w:rPr>
                <w:color w:val="000000"/>
              </w:rPr>
            </w:pPr>
            <w:r>
              <w:rPr>
                <w:color w:val="000000"/>
              </w:rPr>
              <w:t>CC</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9B0DE0" w14:textId="77777777" w:rsidR="00000000" w:rsidRDefault="00762AE3">
            <w:pPr>
              <w:rPr>
                <w:color w:val="000000"/>
              </w:rPr>
            </w:pPr>
            <w:r>
              <w:rPr>
                <w:color w:val="000000"/>
              </w:rPr>
              <w:t>智能制造</w:t>
            </w:r>
            <w:r>
              <w:rPr>
                <w:color w:val="000000"/>
              </w:rPr>
              <w:t xml:space="preserve"> </w:t>
            </w:r>
            <w:r>
              <w:rPr>
                <w:color w:val="000000"/>
              </w:rPr>
              <w:t>石油化工行业应用</w:t>
            </w:r>
            <w:r>
              <w:rPr>
                <w:color w:val="000000"/>
              </w:rPr>
              <w:t xml:space="preserve"> </w:t>
            </w:r>
            <w:r>
              <w:rPr>
                <w:color w:val="000000"/>
              </w:rPr>
              <w:t>现场人员定位系统通用要求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702291"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EAE680"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997D76" w14:textId="77777777" w:rsidR="00000000" w:rsidRDefault="00762AE3">
            <w:pPr>
              <w:rPr>
                <w:color w:val="000000"/>
              </w:rPr>
            </w:pPr>
            <w:r>
              <w:rPr>
                <w:color w:val="000000"/>
              </w:rPr>
              <w:t>石化智能工厂现场人员定位系统是用于管理石油化工企业作业人员定时、定人、定岗履职的物联网信息系统，</w:t>
            </w:r>
            <w:r>
              <w:rPr>
                <w:color w:val="000000"/>
              </w:rPr>
              <w:t>可通过生物识别、智能门禁、实时定位等技术，能够有效识别、跟踪作业人员的位置和行为。</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6F0436" w14:textId="77777777" w:rsidR="00000000" w:rsidRDefault="00762AE3">
            <w:pPr>
              <w:rPr>
                <w:color w:val="000000"/>
              </w:rPr>
            </w:pPr>
          </w:p>
          <w:p w14:paraId="57017EA2" w14:textId="77777777" w:rsidR="00000000" w:rsidRDefault="00762AE3">
            <w:pPr>
              <w:rPr>
                <w:rFonts w:eastAsia="Times New Roman"/>
                <w:color w:val="000000"/>
                <w:lang w:eastAsia="zh-Hans"/>
              </w:rPr>
            </w:pPr>
            <w:r>
              <w:rPr>
                <w:color w:val="000000"/>
              </w:rPr>
              <w:t>本标准范围和主要技术内容有如下部分组成：基本要求、硬件配置、集成需求等。其中基本要求包括基础建设与基础信息管理等。</w:t>
            </w:r>
          </w:p>
          <w:p w14:paraId="6F63DFCB" w14:textId="77777777" w:rsidR="00000000" w:rsidRDefault="00762AE3">
            <w:pPr>
              <w:rPr>
                <w:color w:val="000000"/>
              </w:rPr>
            </w:pPr>
          </w:p>
        </w:tc>
      </w:tr>
      <w:tr w:rsidR="00000000" w14:paraId="4FD6F225"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7E564D0D" w14:textId="77777777" w:rsidR="00000000" w:rsidRDefault="00762AE3">
            <w:pPr>
              <w:jc w:val="center"/>
              <w:rPr>
                <w:color w:val="000000"/>
              </w:rPr>
            </w:pPr>
            <w:r>
              <w:rPr>
                <w:color w:val="000000"/>
              </w:rPr>
              <w:t>CD</w:t>
            </w:r>
            <w:r>
              <w:rPr>
                <w:color w:val="000000"/>
              </w:rPr>
              <w:t>纺织行业</w:t>
            </w:r>
          </w:p>
        </w:tc>
      </w:tr>
      <w:tr w:rsidR="00000000" w14:paraId="2FE7F79E"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144A30" w14:textId="77777777" w:rsidR="00000000" w:rsidRDefault="00762AE3">
            <w:pPr>
              <w:jc w:val="center"/>
              <w:rPr>
                <w:color w:val="000000"/>
              </w:rPr>
            </w:pPr>
            <w:r>
              <w:rPr>
                <w:color w:val="000000"/>
              </w:rPr>
              <w:t>11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6ED7A0" w14:textId="77777777" w:rsidR="00000000" w:rsidRDefault="00762AE3">
            <w:pPr>
              <w:jc w:val="center"/>
              <w:rPr>
                <w:color w:val="000000"/>
              </w:rPr>
            </w:pPr>
            <w:r>
              <w:rPr>
                <w:color w:val="000000"/>
              </w:rPr>
              <w:t>CD</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52D3D7" w14:textId="77777777" w:rsidR="00000000" w:rsidRDefault="00762AE3">
            <w:pPr>
              <w:rPr>
                <w:color w:val="000000"/>
              </w:rPr>
            </w:pPr>
            <w:r>
              <w:rPr>
                <w:color w:val="000000"/>
              </w:rPr>
              <w:t>智能制造</w:t>
            </w:r>
            <w:r>
              <w:rPr>
                <w:color w:val="000000"/>
              </w:rPr>
              <w:t xml:space="preserve"> </w:t>
            </w:r>
            <w:r>
              <w:rPr>
                <w:color w:val="000000"/>
              </w:rPr>
              <w:t>纺织行业应用</w:t>
            </w:r>
            <w:r>
              <w:rPr>
                <w:color w:val="000000"/>
              </w:rPr>
              <w:t xml:space="preserve"> </w:t>
            </w:r>
            <w:r>
              <w:rPr>
                <w:color w:val="000000"/>
              </w:rPr>
              <w:t>纺织装备远程运维系统</w:t>
            </w:r>
            <w:r>
              <w:rPr>
                <w:color w:val="000000"/>
              </w:rPr>
              <w:t xml:space="preserve"> </w:t>
            </w:r>
            <w:r>
              <w:rPr>
                <w:color w:val="000000"/>
              </w:rPr>
              <w:t>通用技术要求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95BA38" w14:textId="77777777" w:rsidR="00000000" w:rsidRDefault="00762AE3">
            <w:pPr>
              <w:rPr>
                <w:color w:val="000000"/>
              </w:rPr>
            </w:pPr>
            <w:r>
              <w:rPr>
                <w:color w:val="000000"/>
              </w:rPr>
              <w:t>《智能制造</w:t>
            </w:r>
            <w:r>
              <w:rPr>
                <w:color w:val="000000"/>
              </w:rPr>
              <w:t xml:space="preserve"> </w:t>
            </w:r>
            <w:r>
              <w:rPr>
                <w:color w:val="000000"/>
              </w:rPr>
              <w:t>远程运维系统通用要求》（</w:t>
            </w:r>
            <w:r>
              <w:rPr>
                <w:color w:val="000000"/>
              </w:rPr>
              <w:t>20182039-T-339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15CB64" w14:textId="77777777" w:rsidR="00000000" w:rsidRDefault="00762AE3">
            <w:pPr>
              <w:rPr>
                <w:color w:val="000000"/>
              </w:rPr>
            </w:pPr>
            <w:r>
              <w:rPr>
                <w:color w:val="000000"/>
              </w:rPr>
              <w:t>GB/T 33863</w:t>
            </w:r>
            <w:r>
              <w:rPr>
                <w:color w:val="000000"/>
              </w:rPr>
              <w:t>《</w:t>
            </w:r>
            <w:r>
              <w:rPr>
                <w:color w:val="000000"/>
              </w:rPr>
              <w:t>OPC</w:t>
            </w:r>
            <w:r>
              <w:rPr>
                <w:color w:val="000000"/>
              </w:rPr>
              <w:t>统一架构》各部分是建立纺机信息模型的依据。并参考《智能制造</w:t>
            </w:r>
            <w:r>
              <w:rPr>
                <w:color w:val="000000"/>
              </w:rPr>
              <w:t xml:space="preserve"> </w:t>
            </w:r>
            <w:r>
              <w:rPr>
                <w:color w:val="000000"/>
              </w:rPr>
              <w:t>远程运维系统通用要求》</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287505" w14:textId="77777777" w:rsidR="00000000" w:rsidRDefault="00762AE3">
            <w:pPr>
              <w:rPr>
                <w:color w:val="000000"/>
              </w:rPr>
            </w:pPr>
            <w:r>
              <w:rPr>
                <w:color w:val="000000"/>
              </w:rPr>
              <w:t>远程运维系统用于各类纺织装备服务和故障</w:t>
            </w:r>
            <w:r>
              <w:rPr>
                <w:color w:val="000000"/>
              </w:rPr>
              <w:t>监控平台的建设，起到降低设备故障率，提高稳定运行时间、减少运维成本等作用。系统提供硬件远程诊断、远程监控、远程维护、健康预测、故障预警、软件升级等服务。</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1E3BC5" w14:textId="77777777" w:rsidR="00000000" w:rsidRDefault="00762AE3">
            <w:pPr>
              <w:rPr>
                <w:color w:val="000000"/>
              </w:rPr>
            </w:pPr>
            <w:r>
              <w:rPr>
                <w:color w:val="000000"/>
              </w:rPr>
              <w:t>标准适用于规范纺织装备制造商为用户提供的硬件远程诊断、远程监控、远程维护、健康预测、故障预警、软件升级等服务，也可用于纺织企业自主建立设备信息采集系统。标准规定了系统架构、网络要求、无线</w:t>
            </w:r>
            <w:r>
              <w:rPr>
                <w:color w:val="000000"/>
              </w:rPr>
              <w:t>/</w:t>
            </w:r>
            <w:r>
              <w:rPr>
                <w:color w:val="000000"/>
              </w:rPr>
              <w:t>有线通讯要求、故障预测分析模型、故障报警要求、异常情况处理要求等。</w:t>
            </w:r>
          </w:p>
        </w:tc>
      </w:tr>
      <w:tr w:rsidR="00000000" w14:paraId="253B2DDC"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133665" w14:textId="77777777" w:rsidR="00000000" w:rsidRDefault="00762AE3">
            <w:pPr>
              <w:jc w:val="center"/>
              <w:rPr>
                <w:color w:val="000000"/>
              </w:rPr>
            </w:pPr>
            <w:r>
              <w:rPr>
                <w:color w:val="000000"/>
              </w:rPr>
              <w:t>12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1AC445" w14:textId="77777777" w:rsidR="00000000" w:rsidRDefault="00762AE3">
            <w:pPr>
              <w:jc w:val="center"/>
              <w:rPr>
                <w:color w:val="000000"/>
              </w:rPr>
            </w:pPr>
            <w:r>
              <w:rPr>
                <w:color w:val="000000"/>
              </w:rPr>
              <w:t>CD</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E83D0B" w14:textId="77777777" w:rsidR="00000000" w:rsidRDefault="00762AE3">
            <w:pPr>
              <w:rPr>
                <w:color w:val="000000"/>
              </w:rPr>
            </w:pPr>
            <w:r>
              <w:rPr>
                <w:color w:val="000000"/>
              </w:rPr>
              <w:t>智能制造</w:t>
            </w:r>
            <w:r>
              <w:rPr>
                <w:color w:val="000000"/>
              </w:rPr>
              <w:t xml:space="preserve"> </w:t>
            </w:r>
            <w:r>
              <w:rPr>
                <w:color w:val="000000"/>
              </w:rPr>
              <w:t>纺织行业应用</w:t>
            </w:r>
            <w:r>
              <w:rPr>
                <w:color w:val="000000"/>
              </w:rPr>
              <w:t xml:space="preserve"> </w:t>
            </w:r>
            <w:r>
              <w:rPr>
                <w:color w:val="000000"/>
              </w:rPr>
              <w:t>纺织装备互联互通与互操作</w:t>
            </w:r>
            <w:r>
              <w:rPr>
                <w:color w:val="000000"/>
              </w:rPr>
              <w:t xml:space="preserve"> </w:t>
            </w:r>
            <w:r>
              <w:rPr>
                <w:color w:val="000000"/>
              </w:rPr>
              <w:t>通用技术要求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7AAEC2"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8F0133" w14:textId="77777777" w:rsidR="00000000" w:rsidRDefault="00762AE3">
            <w:pPr>
              <w:rPr>
                <w:color w:val="000000"/>
              </w:rPr>
            </w:pPr>
            <w:r>
              <w:rPr>
                <w:color w:val="000000"/>
              </w:rPr>
              <w:t>本标准引用</w:t>
            </w:r>
            <w:r>
              <w:rPr>
                <w:color w:val="000000"/>
              </w:rPr>
              <w:t xml:space="preserve">GB/T </w:t>
            </w:r>
            <w:r>
              <w:rPr>
                <w:color w:val="000000"/>
              </w:rPr>
              <w:t>33863</w:t>
            </w:r>
            <w:r>
              <w:rPr>
                <w:color w:val="000000"/>
              </w:rPr>
              <w:t>《</w:t>
            </w:r>
            <w:r>
              <w:rPr>
                <w:color w:val="000000"/>
              </w:rPr>
              <w:t>OPC</w:t>
            </w:r>
            <w:r>
              <w:rPr>
                <w:color w:val="000000"/>
              </w:rPr>
              <w:t>统一架构》各部分中的相关章条，作为建立纺机信息模型的依据。</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2DC844" w14:textId="77777777" w:rsidR="00000000" w:rsidRDefault="00762AE3">
            <w:pPr>
              <w:rPr>
                <w:color w:val="000000"/>
              </w:rPr>
            </w:pPr>
            <w:r>
              <w:rPr>
                <w:color w:val="000000"/>
              </w:rPr>
              <w:t>由于纺织装备制造企业众多，数据格式复杂，导致装备信息隔绝，无法共享，普遍存在</w:t>
            </w:r>
            <w:r>
              <w:rPr>
                <w:color w:val="000000"/>
              </w:rPr>
              <w:t>“</w:t>
            </w:r>
            <w:r>
              <w:rPr>
                <w:color w:val="000000"/>
              </w:rPr>
              <w:t>信息孤岛</w:t>
            </w:r>
            <w:r>
              <w:rPr>
                <w:color w:val="000000"/>
              </w:rPr>
              <w:t>”</w:t>
            </w:r>
            <w:r>
              <w:rPr>
                <w:color w:val="000000"/>
              </w:rPr>
              <w:t>。制定覆盖纺织全流程装备的信息互联互通与互操作标准，打通信息通道，推进纺织企业的智能制造。</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688ECD" w14:textId="77777777" w:rsidR="00000000" w:rsidRDefault="00762AE3">
            <w:pPr>
              <w:rPr>
                <w:color w:val="000000"/>
              </w:rPr>
            </w:pPr>
            <w:r>
              <w:rPr>
                <w:color w:val="000000"/>
              </w:rPr>
              <w:t>适用于纺织装备开发、设计，以及纺织企业数字化车间（工厂）建设和改造。系列标准用于各类纺织装备间、装备与辅助系统间、装备与制造系统间的信息互联互通。主要技术内容包括：纺织装备互联互通系统架构、纺织设备接口规范、通信协议、安全性要求、数据字典要求和互操作等基</w:t>
            </w:r>
            <w:r>
              <w:rPr>
                <w:color w:val="000000"/>
              </w:rPr>
              <w:t>本要求等。</w:t>
            </w:r>
          </w:p>
        </w:tc>
      </w:tr>
      <w:tr w:rsidR="00000000" w14:paraId="3A460289" w14:textId="77777777">
        <w:trPr>
          <w:trHeight w:val="351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5B0D3D" w14:textId="77777777" w:rsidR="00000000" w:rsidRDefault="00762AE3">
            <w:pPr>
              <w:jc w:val="center"/>
              <w:rPr>
                <w:color w:val="000000"/>
              </w:rPr>
            </w:pPr>
            <w:r>
              <w:rPr>
                <w:color w:val="000000"/>
              </w:rPr>
              <w:lastRenderedPageBreak/>
              <w:t>13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17BF77" w14:textId="77777777" w:rsidR="00000000" w:rsidRDefault="00762AE3">
            <w:pPr>
              <w:jc w:val="center"/>
              <w:rPr>
                <w:color w:val="000000"/>
              </w:rPr>
            </w:pPr>
            <w:r>
              <w:rPr>
                <w:color w:val="000000"/>
              </w:rPr>
              <w:t>CD</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191E0F" w14:textId="77777777" w:rsidR="00000000" w:rsidRDefault="00762AE3">
            <w:pPr>
              <w:rPr>
                <w:color w:val="000000"/>
              </w:rPr>
            </w:pPr>
            <w:r>
              <w:rPr>
                <w:color w:val="000000"/>
              </w:rPr>
              <w:t>智能制造</w:t>
            </w:r>
            <w:r>
              <w:rPr>
                <w:color w:val="000000"/>
              </w:rPr>
              <w:t xml:space="preserve"> </w:t>
            </w:r>
            <w:r>
              <w:rPr>
                <w:color w:val="000000"/>
              </w:rPr>
              <w:t>服装行业应用</w:t>
            </w:r>
            <w:r>
              <w:rPr>
                <w:color w:val="000000"/>
              </w:rPr>
              <w:t xml:space="preserve"> </w:t>
            </w:r>
            <w:r>
              <w:rPr>
                <w:color w:val="000000"/>
              </w:rPr>
              <w:t>信息系统集成技术规范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A2F984" w14:textId="77777777" w:rsidR="00000000" w:rsidRDefault="00762AE3">
            <w:pPr>
              <w:rPr>
                <w:color w:val="000000"/>
              </w:rPr>
            </w:pPr>
            <w:r>
              <w:rPr>
                <w:color w:val="000000"/>
              </w:rPr>
              <w:t>《企业信息化系统集成实施指南》（</w:t>
            </w:r>
            <w:r>
              <w:rPr>
                <w:color w:val="000000"/>
              </w:rPr>
              <w:t>GB/T 26327-2010</w:t>
            </w:r>
            <w:r>
              <w:rPr>
                <w:color w:val="000000"/>
              </w:rPr>
              <w:t>）、《工业企业信息化集成系统规范》（</w:t>
            </w:r>
            <w:r>
              <w:rPr>
                <w:color w:val="000000"/>
              </w:rPr>
              <w:t>GB/T 26335-2010</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4B3583" w14:textId="77777777" w:rsidR="00000000" w:rsidRDefault="00762AE3">
            <w:pPr>
              <w:rPr>
                <w:color w:val="000000"/>
              </w:rPr>
            </w:pPr>
            <w:r>
              <w:rPr>
                <w:color w:val="000000"/>
              </w:rPr>
              <w:t>重点规范了服装企业系统集成过程中采用的基本技术以及系统集成后所应具备的功能要求，并重视了标准在行业的实用性和可操作性。与国家标准协调一致可配套使用。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50C678" w14:textId="77777777" w:rsidR="00000000" w:rsidRDefault="00762AE3">
            <w:pPr>
              <w:rPr>
                <w:color w:val="000000"/>
              </w:rPr>
            </w:pPr>
            <w:r>
              <w:rPr>
                <w:color w:val="000000"/>
              </w:rPr>
              <w:t>本标准的制定旨在初步构建服装智能制造领域的标准体系，对服装企业推进智能制造发展给出指南、指导方法和实施建议，进而推动服装行业转型升级和高质量发展。</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DAC861" w14:textId="77777777" w:rsidR="00000000" w:rsidRDefault="00762AE3">
            <w:pPr>
              <w:rPr>
                <w:color w:val="000000"/>
              </w:rPr>
            </w:pPr>
            <w:r>
              <w:rPr>
                <w:color w:val="000000"/>
              </w:rPr>
              <w:t>本标准根据</w:t>
            </w:r>
            <w:r>
              <w:rPr>
                <w:color w:val="000000"/>
              </w:rPr>
              <w:t>服装企业对个信息系统的功能要求和应用特点，聚焦个信息系统集成过程中的典型技术问题，从体系架构、网络集成、数据集成和应用集成四个方面提出服装企业信息系统集成的技术要求，并针对服装企业集成化设计、集成化生产、集成化管理、集成化办公和集成化服务，提出相应的功能要求，适用于服装企业信息化集成项目的规划、设计和实施，还适用于相关资讯、培训及评审等服务。</w:t>
            </w:r>
          </w:p>
        </w:tc>
      </w:tr>
      <w:tr w:rsidR="00000000" w14:paraId="2AE42F57"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DC1EAF" w14:textId="77777777" w:rsidR="00000000" w:rsidRDefault="00762AE3">
            <w:pPr>
              <w:jc w:val="center"/>
              <w:rPr>
                <w:color w:val="000000"/>
              </w:rPr>
            </w:pPr>
            <w:r>
              <w:rPr>
                <w:color w:val="000000"/>
              </w:rPr>
              <w:t>14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91DC0A" w14:textId="77777777" w:rsidR="00000000" w:rsidRDefault="00762AE3">
            <w:pPr>
              <w:jc w:val="center"/>
              <w:rPr>
                <w:color w:val="000000"/>
              </w:rPr>
            </w:pPr>
            <w:r>
              <w:rPr>
                <w:color w:val="000000"/>
              </w:rPr>
              <w:t>CD</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B35BE0" w14:textId="77777777" w:rsidR="00000000" w:rsidRDefault="00762AE3">
            <w:pPr>
              <w:rPr>
                <w:color w:val="000000"/>
              </w:rPr>
            </w:pPr>
            <w:r>
              <w:rPr>
                <w:color w:val="000000"/>
              </w:rPr>
              <w:t>智能制造</w:t>
            </w:r>
            <w:r>
              <w:rPr>
                <w:color w:val="000000"/>
              </w:rPr>
              <w:t xml:space="preserve"> </w:t>
            </w:r>
            <w:r>
              <w:rPr>
                <w:color w:val="000000"/>
              </w:rPr>
              <w:t>服装行业应用</w:t>
            </w:r>
            <w:r>
              <w:rPr>
                <w:color w:val="000000"/>
              </w:rPr>
              <w:t xml:space="preserve"> </w:t>
            </w:r>
            <w:r>
              <w:rPr>
                <w:color w:val="000000"/>
              </w:rPr>
              <w:t>个性化定制电子商务平台通用功能要求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87DF6" w14:textId="77777777" w:rsidR="00000000" w:rsidRDefault="00762AE3">
            <w:pPr>
              <w:rPr>
                <w:color w:val="000000"/>
              </w:rPr>
            </w:pPr>
            <w:r>
              <w:rPr>
                <w:color w:val="000000"/>
              </w:rPr>
              <w:t>《电子商务平台运营与技术规范》（</w:t>
            </w:r>
            <w:r>
              <w:rPr>
                <w:color w:val="000000"/>
              </w:rPr>
              <w:t>GB/T 31524-2015</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651B30" w14:textId="77777777" w:rsidR="00000000" w:rsidRDefault="00762AE3">
            <w:pPr>
              <w:rPr>
                <w:color w:val="000000"/>
              </w:rPr>
            </w:pPr>
            <w:r>
              <w:rPr>
                <w:color w:val="000000"/>
              </w:rPr>
              <w:t>本标准主要针对服装行业特点</w:t>
            </w:r>
            <w:r>
              <w:rPr>
                <w:color w:val="000000"/>
              </w:rPr>
              <w:t>提炼功能要点，与国家标准协调一致，可配套使用。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D0CB98" w14:textId="77777777" w:rsidR="00000000" w:rsidRDefault="00762AE3">
            <w:pPr>
              <w:rPr>
                <w:color w:val="000000"/>
              </w:rPr>
            </w:pPr>
            <w:r>
              <w:rPr>
                <w:color w:val="000000"/>
              </w:rPr>
              <w:t>电子商务可以提高响应的适时化，实现远程交易，节省大量的时间和营销费用，达成客户与企业双赢的局面。伴随着全球经济的发展，互联网技术在国际贸易方面应用，必然会越来越重要。本标准的制定将为服装企业发展电子商务平台提供技术支撑。</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1F40D1" w14:textId="77777777" w:rsidR="00000000" w:rsidRDefault="00762AE3">
            <w:pPr>
              <w:rPr>
                <w:color w:val="000000"/>
              </w:rPr>
            </w:pPr>
          </w:p>
          <w:p w14:paraId="1A06470D" w14:textId="77777777" w:rsidR="00000000" w:rsidRDefault="00762AE3">
            <w:pPr>
              <w:rPr>
                <w:color w:val="000000"/>
              </w:rPr>
            </w:pPr>
            <w:r>
              <w:rPr>
                <w:color w:val="000000"/>
              </w:rPr>
              <w:t>本标准规定了服装定制过程中的需求交互要求以及电子商务平台的通用功能。本标准适用于服装定制过程中的相关方，包括服装定制生产企业、服装定制电商、服装线下实体店等不同业务模式及相关活动。主要技术内容：规定了平台的基本架构，包括线上交互平台、线下交</w:t>
            </w:r>
            <w:r>
              <w:rPr>
                <w:color w:val="000000"/>
              </w:rPr>
              <w:t>互平台、网络营销平台、数据分析平台等。</w:t>
            </w:r>
          </w:p>
          <w:p w14:paraId="7DE08F3E" w14:textId="77777777" w:rsidR="00000000" w:rsidRDefault="00762AE3">
            <w:pPr>
              <w:rPr>
                <w:color w:val="000000"/>
              </w:rPr>
            </w:pPr>
          </w:p>
        </w:tc>
      </w:tr>
      <w:tr w:rsidR="00000000" w14:paraId="7F94CAC6"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0EF8F327" w14:textId="77777777" w:rsidR="00000000" w:rsidRDefault="00762AE3">
            <w:pPr>
              <w:jc w:val="center"/>
              <w:rPr>
                <w:color w:val="000000"/>
              </w:rPr>
            </w:pPr>
            <w:r>
              <w:rPr>
                <w:color w:val="000000"/>
              </w:rPr>
              <w:t>CE</w:t>
            </w:r>
            <w:r>
              <w:rPr>
                <w:color w:val="000000"/>
              </w:rPr>
              <w:t>钢铁行业</w:t>
            </w:r>
          </w:p>
        </w:tc>
      </w:tr>
      <w:tr w:rsidR="00000000" w14:paraId="4C42C95B" w14:textId="77777777">
        <w:trPr>
          <w:trHeight w:val="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340332" w14:textId="77777777" w:rsidR="00000000" w:rsidRDefault="00762AE3">
            <w:pPr>
              <w:jc w:val="center"/>
              <w:rPr>
                <w:color w:val="000000"/>
              </w:rPr>
            </w:pPr>
            <w:r>
              <w:rPr>
                <w:color w:val="000000"/>
              </w:rPr>
              <w:t>15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6B52FC" w14:textId="77777777" w:rsidR="00000000" w:rsidRDefault="00762AE3">
            <w:pPr>
              <w:jc w:val="center"/>
              <w:rPr>
                <w:color w:val="000000"/>
              </w:rPr>
            </w:pPr>
            <w:r>
              <w:rPr>
                <w:color w:val="000000"/>
              </w:rPr>
              <w:t>CE</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5B3B68" w14:textId="77777777" w:rsidR="00000000" w:rsidRDefault="00762AE3">
            <w:pPr>
              <w:rPr>
                <w:color w:val="000000"/>
              </w:rPr>
            </w:pPr>
            <w:r>
              <w:rPr>
                <w:color w:val="000000"/>
              </w:rPr>
              <w:t>智能制造</w:t>
            </w:r>
            <w:r>
              <w:rPr>
                <w:color w:val="000000"/>
              </w:rPr>
              <w:t xml:space="preserve"> </w:t>
            </w:r>
            <w:r>
              <w:rPr>
                <w:color w:val="000000"/>
              </w:rPr>
              <w:t>钢</w:t>
            </w:r>
            <w:r>
              <w:rPr>
                <w:color w:val="000000"/>
              </w:rPr>
              <w:lastRenderedPageBreak/>
              <w:t>铁行业应用</w:t>
            </w:r>
            <w:r>
              <w:rPr>
                <w:color w:val="000000"/>
              </w:rPr>
              <w:t xml:space="preserve"> </w:t>
            </w:r>
            <w:r>
              <w:rPr>
                <w:color w:val="000000"/>
              </w:rPr>
              <w:t>数据分类与编码</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02BE8C" w14:textId="77777777" w:rsidR="00000000" w:rsidRDefault="00762AE3">
            <w:pPr>
              <w:rPr>
                <w:color w:val="000000"/>
              </w:rPr>
            </w:pPr>
            <w:r>
              <w:rPr>
                <w:color w:val="000000"/>
              </w:rPr>
              <w:lastRenderedPageBreak/>
              <w:t>《导航电子地图数据</w:t>
            </w:r>
            <w:r>
              <w:rPr>
                <w:color w:val="000000"/>
              </w:rPr>
              <w:lastRenderedPageBreak/>
              <w:t>分类与编码》（</w:t>
            </w:r>
            <w:r>
              <w:rPr>
                <w:color w:val="000000"/>
              </w:rPr>
              <w:t>GB/T 28442-2012</w:t>
            </w:r>
            <w:r>
              <w:rPr>
                <w:color w:val="000000"/>
              </w:rPr>
              <w:t>）、《物流单证分类与编码》（</w:t>
            </w:r>
            <w:r>
              <w:rPr>
                <w:color w:val="000000"/>
              </w:rPr>
              <w:t>GB/T 29184-2012</w:t>
            </w:r>
            <w:r>
              <w:rPr>
                <w:color w:val="000000"/>
              </w:rPr>
              <w:t>）、《信用信息分类与编码规范》（</w:t>
            </w:r>
            <w:r>
              <w:rPr>
                <w:color w:val="000000"/>
              </w:rPr>
              <w:t>GB/T 37914-2019</w:t>
            </w:r>
            <w:r>
              <w:rPr>
                <w:color w:val="000000"/>
              </w:rPr>
              <w:t>）、《应急物资分类及编码》（</w:t>
            </w:r>
            <w:r>
              <w:rPr>
                <w:color w:val="000000"/>
              </w:rPr>
              <w:t>GB/T 38565-2020</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5502C9" w14:textId="77777777" w:rsidR="00000000" w:rsidRDefault="00762AE3">
            <w:pPr>
              <w:rPr>
                <w:color w:val="000000"/>
              </w:rPr>
            </w:pPr>
            <w:r>
              <w:rPr>
                <w:color w:val="000000"/>
              </w:rPr>
              <w:lastRenderedPageBreak/>
              <w:t>已有国标的框架</w:t>
            </w:r>
            <w:r>
              <w:rPr>
                <w:color w:val="000000"/>
              </w:rPr>
              <w:lastRenderedPageBreak/>
              <w:t>和分类方法可以作为本标准的参考</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58B1AA" w14:textId="77777777" w:rsidR="00000000" w:rsidRDefault="00762AE3">
            <w:pPr>
              <w:rPr>
                <w:color w:val="000000"/>
              </w:rPr>
            </w:pPr>
            <w:r>
              <w:rPr>
                <w:color w:val="000000"/>
              </w:rPr>
              <w:lastRenderedPageBreak/>
              <w:t>钢铁工业是工艺复杂、设备密集的</w:t>
            </w:r>
            <w:r>
              <w:rPr>
                <w:color w:val="000000"/>
              </w:rPr>
              <w:lastRenderedPageBreak/>
              <w:t>行业，数据量庞大、复杂，各系统之间的数据传输不畅，亟需制定统一的数据编码，实现系</w:t>
            </w:r>
            <w:r>
              <w:rPr>
                <w:color w:val="000000"/>
              </w:rPr>
              <w:t>统互联，为建设大数据平台，利用数据做分析决策，提供有力支撑。</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A475A9" w14:textId="77777777" w:rsidR="00000000" w:rsidRDefault="00762AE3">
            <w:pPr>
              <w:rPr>
                <w:color w:val="000000"/>
              </w:rPr>
            </w:pPr>
            <w:r>
              <w:rPr>
                <w:color w:val="000000"/>
              </w:rPr>
              <w:lastRenderedPageBreak/>
              <w:t>本标准规定了钢铁工业数据的术语</w:t>
            </w:r>
            <w:r>
              <w:rPr>
                <w:color w:val="000000"/>
              </w:rPr>
              <w:lastRenderedPageBreak/>
              <w:t>和定义、分类与编码原则、分类方法、编码方法和分类代码表。</w:t>
            </w:r>
          </w:p>
        </w:tc>
      </w:tr>
      <w:tr w:rsidR="00000000" w14:paraId="42E3F81E" w14:textId="77777777">
        <w:trPr>
          <w:trHeight w:val="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3396BA" w14:textId="77777777" w:rsidR="00000000" w:rsidRDefault="00762AE3">
            <w:pPr>
              <w:jc w:val="center"/>
              <w:rPr>
                <w:color w:val="000000"/>
              </w:rPr>
            </w:pPr>
            <w:r>
              <w:rPr>
                <w:color w:val="000000"/>
              </w:rPr>
              <w:lastRenderedPageBreak/>
              <w:t>16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2A4247" w14:textId="77777777" w:rsidR="00000000" w:rsidRDefault="00762AE3">
            <w:pPr>
              <w:jc w:val="center"/>
              <w:rPr>
                <w:color w:val="000000"/>
              </w:rPr>
            </w:pPr>
            <w:r>
              <w:rPr>
                <w:color w:val="000000"/>
              </w:rPr>
              <w:t>CE</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3D5610" w14:textId="77777777" w:rsidR="00000000" w:rsidRDefault="00762AE3">
            <w:pPr>
              <w:rPr>
                <w:color w:val="000000"/>
              </w:rPr>
            </w:pPr>
            <w:r>
              <w:rPr>
                <w:color w:val="000000"/>
              </w:rPr>
              <w:t>智能制造</w:t>
            </w:r>
            <w:r>
              <w:rPr>
                <w:color w:val="000000"/>
              </w:rPr>
              <w:t xml:space="preserve"> </w:t>
            </w:r>
            <w:r>
              <w:rPr>
                <w:color w:val="000000"/>
              </w:rPr>
              <w:t>钢铁行业应用</w:t>
            </w:r>
            <w:r>
              <w:rPr>
                <w:color w:val="000000"/>
              </w:rPr>
              <w:t xml:space="preserve"> </w:t>
            </w:r>
            <w:r>
              <w:rPr>
                <w:color w:val="000000"/>
              </w:rPr>
              <w:t>数字孪生系统技术要求与规范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1B8D77" w14:textId="77777777" w:rsidR="00000000" w:rsidRDefault="00762AE3">
            <w:pPr>
              <w:rPr>
                <w:color w:val="000000"/>
              </w:rPr>
            </w:pPr>
            <w:r>
              <w:rPr>
                <w:color w:val="000000"/>
              </w:rPr>
              <w:t>《数字化车间功能安全要求》（</w:t>
            </w:r>
            <w:r>
              <w:rPr>
                <w:color w:val="000000"/>
              </w:rPr>
              <w:t>20184669-T-604</w:t>
            </w:r>
            <w:r>
              <w:rPr>
                <w:color w:val="000000"/>
              </w:rPr>
              <w:t>）、《智能制造</w:t>
            </w:r>
            <w:r>
              <w:rPr>
                <w:color w:val="000000"/>
              </w:rPr>
              <w:t xml:space="preserve"> </w:t>
            </w:r>
            <w:r>
              <w:rPr>
                <w:color w:val="000000"/>
              </w:rPr>
              <w:t>虚拟工厂信息模型》（</w:t>
            </w:r>
            <w:r>
              <w:rPr>
                <w:color w:val="000000"/>
              </w:rPr>
              <w:t>20182047-T-339</w:t>
            </w:r>
            <w:r>
              <w:rPr>
                <w:color w:val="000000"/>
              </w:rPr>
              <w:t>）、《智能制造</w:t>
            </w:r>
            <w:r>
              <w:rPr>
                <w:color w:val="000000"/>
              </w:rPr>
              <w:t xml:space="preserve"> </w:t>
            </w:r>
            <w:r>
              <w:rPr>
                <w:color w:val="000000"/>
              </w:rPr>
              <w:t>虚拟工厂参考架构》（</w:t>
            </w:r>
            <w:r>
              <w:rPr>
                <w:color w:val="000000"/>
              </w:rPr>
              <w:t>20182046-T-339</w:t>
            </w:r>
            <w:r>
              <w:rPr>
                <w:color w:val="000000"/>
              </w:rPr>
              <w:t>）、《智能工厂建设导则</w:t>
            </w:r>
            <w:r>
              <w:rPr>
                <w:color w:val="000000"/>
              </w:rPr>
              <w:t xml:space="preserve"> </w:t>
            </w:r>
            <w:r>
              <w:rPr>
                <w:color w:val="000000"/>
              </w:rPr>
              <w:t>第</w:t>
            </w:r>
            <w:r>
              <w:rPr>
                <w:color w:val="000000"/>
              </w:rPr>
              <w:t>2</w:t>
            </w:r>
            <w:r>
              <w:rPr>
                <w:color w:val="000000"/>
              </w:rPr>
              <w:t>部分：</w:t>
            </w:r>
            <w:r>
              <w:rPr>
                <w:color w:val="000000"/>
              </w:rPr>
              <w:t xml:space="preserve"> </w:t>
            </w:r>
            <w:r>
              <w:rPr>
                <w:color w:val="000000"/>
              </w:rPr>
              <w:t>虚拟工厂建设要求》（</w:t>
            </w:r>
            <w:r>
              <w:rPr>
                <w:color w:val="000000"/>
              </w:rPr>
              <w:t>20182045-T-339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0EC633" w14:textId="77777777" w:rsidR="00000000" w:rsidRDefault="00762AE3">
            <w:pPr>
              <w:rPr>
                <w:color w:val="000000"/>
              </w:rPr>
            </w:pPr>
            <w:r>
              <w:rPr>
                <w:color w:val="000000"/>
              </w:rPr>
              <w:t>本标准是对钢铁行业的智能</w:t>
            </w:r>
            <w:r>
              <w:rPr>
                <w:color w:val="000000"/>
              </w:rPr>
              <w:t>化工厂建设中的数字孪生技术应用提出技术要求，现有的数字化车间功能属于数字孪生构建的一部分内容，可以配套使用。虚拟工厂建设的架构和要求也是数字孪生体系架构的一部分，因此也可以配套使用。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D686AA" w14:textId="77777777" w:rsidR="00000000" w:rsidRDefault="00762AE3">
            <w:pPr>
              <w:rPr>
                <w:color w:val="000000"/>
              </w:rPr>
            </w:pPr>
            <w:r>
              <w:rPr>
                <w:color w:val="000000"/>
              </w:rPr>
              <w:t>该标准的建立对于钢铁产业发展具有重要意义（</w:t>
            </w:r>
            <w:r>
              <w:rPr>
                <w:color w:val="000000"/>
              </w:rPr>
              <w:t>1</w:t>
            </w:r>
            <w:r>
              <w:rPr>
                <w:color w:val="000000"/>
              </w:rPr>
              <w:t>）解决智能化建设关键技术难题，促进关键技术持续优化发展（</w:t>
            </w:r>
            <w:r>
              <w:rPr>
                <w:color w:val="000000"/>
              </w:rPr>
              <w:t>2</w:t>
            </w:r>
            <w:r>
              <w:rPr>
                <w:color w:val="000000"/>
              </w:rPr>
              <w:t>）提升我国钢铁制造核心竞争力，促进产业升级的迫切需求，钢铁产业的数字孪生系统可对产品、制造过程乃至整个工厂进行虚拟仿真，升级现有制造模式，打造柔性化、数字化和智能化的生产体系，提高企业产品研发、生产效率（</w:t>
            </w:r>
            <w:r>
              <w:rPr>
                <w:color w:val="000000"/>
              </w:rPr>
              <w:t>3</w:t>
            </w:r>
            <w:r>
              <w:rPr>
                <w:color w:val="000000"/>
              </w:rPr>
              <w:t>）形成行业和区域示范</w:t>
            </w:r>
            <w:r>
              <w:rPr>
                <w:color w:val="000000"/>
              </w:rPr>
              <w:t>效应，进一步夯实公司全球领先地位的需要。</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F91693" w14:textId="77777777" w:rsidR="00000000" w:rsidRDefault="00762AE3">
            <w:pPr>
              <w:rPr>
                <w:color w:val="000000"/>
              </w:rPr>
            </w:pPr>
            <w:r>
              <w:rPr>
                <w:color w:val="000000"/>
              </w:rPr>
              <w:t>本标准适用于智能化车间数字孪生系统的相关应用。</w:t>
            </w:r>
          </w:p>
        </w:tc>
      </w:tr>
      <w:tr w:rsidR="00000000" w14:paraId="7ABE8AC2" w14:textId="77777777">
        <w:trPr>
          <w:trHeight w:val="351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B27442" w14:textId="77777777" w:rsidR="00000000" w:rsidRDefault="00762AE3">
            <w:pPr>
              <w:jc w:val="center"/>
              <w:rPr>
                <w:color w:val="000000"/>
              </w:rPr>
            </w:pPr>
            <w:r>
              <w:rPr>
                <w:color w:val="000000"/>
              </w:rPr>
              <w:lastRenderedPageBreak/>
              <w:t>17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22EE41" w14:textId="77777777" w:rsidR="00000000" w:rsidRDefault="00762AE3">
            <w:pPr>
              <w:jc w:val="center"/>
              <w:rPr>
                <w:color w:val="000000"/>
              </w:rPr>
            </w:pPr>
            <w:r>
              <w:rPr>
                <w:color w:val="000000"/>
              </w:rPr>
              <w:t>CE</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1B0B21" w14:textId="77777777" w:rsidR="00000000" w:rsidRDefault="00762AE3">
            <w:pPr>
              <w:rPr>
                <w:color w:val="000000"/>
              </w:rPr>
            </w:pPr>
            <w:r>
              <w:rPr>
                <w:color w:val="000000"/>
              </w:rPr>
              <w:t>智能制造</w:t>
            </w:r>
            <w:r>
              <w:rPr>
                <w:color w:val="000000"/>
              </w:rPr>
              <w:t xml:space="preserve"> </w:t>
            </w:r>
            <w:r>
              <w:rPr>
                <w:color w:val="000000"/>
              </w:rPr>
              <w:t>钢铁行业应用</w:t>
            </w:r>
            <w:r>
              <w:rPr>
                <w:color w:val="000000"/>
              </w:rPr>
              <w:t xml:space="preserve"> </w:t>
            </w:r>
            <w:r>
              <w:rPr>
                <w:color w:val="000000"/>
              </w:rPr>
              <w:t>全流程一体化协同管控技术要求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86D0D2"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05EE58"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956894" w14:textId="77777777" w:rsidR="00000000" w:rsidRDefault="00762AE3">
            <w:pPr>
              <w:rPr>
                <w:color w:val="000000"/>
              </w:rPr>
            </w:pPr>
            <w:r>
              <w:rPr>
                <w:color w:val="000000"/>
              </w:rPr>
              <w:t>随着新一代信息技术、现代管理科学的不断深入应用，钢铁企业更高效率、更加扁平化的管控需求越来越强烈，企业信息化需要由单点分散控制向连续协同、管控扁平、管控业务一体化方向快速推进。钢铁行业信息化一直存在大量的信息</w:t>
            </w:r>
            <w:r>
              <w:rPr>
                <w:color w:val="000000"/>
              </w:rPr>
              <w:t>“</w:t>
            </w:r>
            <w:r>
              <w:rPr>
                <w:color w:val="000000"/>
              </w:rPr>
              <w:t>孤岛</w:t>
            </w:r>
            <w:r>
              <w:rPr>
                <w:color w:val="000000"/>
              </w:rPr>
              <w:t>”</w:t>
            </w:r>
            <w:r>
              <w:rPr>
                <w:color w:val="000000"/>
              </w:rPr>
              <w:t>、离线进行业务的现象突出。各系统始终难以支撑企业一体化协同管控的需求。需要以钢铁企业各生产单元和生产活动为对象，从生产管控涉及到的</w:t>
            </w:r>
            <w:r>
              <w:rPr>
                <w:color w:val="000000"/>
              </w:rPr>
              <w:t>销售、采购、财务、生产、能源、质量、设备、物流、安环、物资计量等业务入手，进行一体化协同设计和建模，实现钢铁企业全流程一体化协同管控。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D9E1F7" w14:textId="77777777" w:rsidR="00000000" w:rsidRDefault="00762AE3">
            <w:pPr>
              <w:rPr>
                <w:color w:val="000000"/>
              </w:rPr>
            </w:pPr>
            <w:r>
              <w:rPr>
                <w:color w:val="000000"/>
              </w:rPr>
              <w:t>本标准项目建议书生产管控数据需求范围包括原料场、烧结、焦化、球团、高炉、炼钢、轧钢等钢铁企业全厂生产工序，生产管控业务场景涉及范围包括销售、采购、财务、生产、能源、质量、设备、物流、安环、物资计量等业务场景。</w:t>
            </w:r>
          </w:p>
        </w:tc>
      </w:tr>
      <w:tr w:rsidR="00000000" w14:paraId="0C00C5F8" w14:textId="77777777">
        <w:trPr>
          <w:trHeight w:val="33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DE1FFF" w14:textId="77777777" w:rsidR="00000000" w:rsidRDefault="00762AE3">
            <w:pPr>
              <w:jc w:val="center"/>
              <w:rPr>
                <w:color w:val="000000"/>
              </w:rPr>
            </w:pPr>
            <w:r>
              <w:rPr>
                <w:color w:val="000000"/>
              </w:rPr>
              <w:t>18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7E6CA7" w14:textId="77777777" w:rsidR="00000000" w:rsidRDefault="00762AE3">
            <w:pPr>
              <w:jc w:val="center"/>
              <w:rPr>
                <w:color w:val="000000"/>
              </w:rPr>
            </w:pPr>
            <w:r>
              <w:rPr>
                <w:color w:val="000000"/>
              </w:rPr>
              <w:t>CE</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1B159D" w14:textId="77777777" w:rsidR="00000000" w:rsidRDefault="00762AE3">
            <w:pPr>
              <w:rPr>
                <w:color w:val="000000"/>
              </w:rPr>
            </w:pPr>
            <w:r>
              <w:rPr>
                <w:color w:val="000000"/>
              </w:rPr>
              <w:t>智能制造</w:t>
            </w:r>
            <w:r>
              <w:rPr>
                <w:color w:val="000000"/>
              </w:rPr>
              <w:t xml:space="preserve"> </w:t>
            </w:r>
            <w:r>
              <w:rPr>
                <w:color w:val="000000"/>
              </w:rPr>
              <w:t>钢铁行业应用</w:t>
            </w:r>
            <w:r>
              <w:rPr>
                <w:color w:val="000000"/>
              </w:rPr>
              <w:t xml:space="preserve"> </w:t>
            </w:r>
            <w:r>
              <w:rPr>
                <w:color w:val="000000"/>
              </w:rPr>
              <w:t>工艺参数在线检测与预测</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1904CC" w14:textId="77777777" w:rsidR="00000000" w:rsidRDefault="00762AE3">
            <w:pPr>
              <w:rPr>
                <w:color w:val="000000"/>
              </w:rPr>
            </w:pPr>
            <w:r>
              <w:rPr>
                <w:color w:val="000000"/>
              </w:rPr>
              <w:t>《计算机辅助工艺设计（</w:t>
            </w:r>
            <w:r>
              <w:rPr>
                <w:color w:val="000000"/>
              </w:rPr>
              <w:t>CAPP</w:t>
            </w:r>
            <w:r>
              <w:rPr>
                <w:color w:val="000000"/>
              </w:rPr>
              <w:t>）系统功能规范》（</w:t>
            </w:r>
            <w:r>
              <w:rPr>
                <w:color w:val="000000"/>
              </w:rPr>
              <w:t>GB/T 28282-2012</w:t>
            </w:r>
            <w:r>
              <w:rPr>
                <w:color w:val="000000"/>
              </w:rPr>
              <w:t>）、《智能制造</w:t>
            </w:r>
            <w:r>
              <w:rPr>
                <w:color w:val="000000"/>
              </w:rPr>
              <w:t xml:space="preserve"> </w:t>
            </w:r>
            <w:r>
              <w:rPr>
                <w:color w:val="000000"/>
              </w:rPr>
              <w:t>工业数据采</w:t>
            </w:r>
            <w:r>
              <w:rPr>
                <w:color w:val="000000"/>
              </w:rPr>
              <w:t>集规范》（</w:t>
            </w:r>
            <w:r>
              <w:rPr>
                <w:color w:val="000000"/>
              </w:rPr>
              <w:t>20181941-T-604</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D9DB00" w14:textId="77777777" w:rsidR="00000000" w:rsidRDefault="00762AE3">
            <w:pPr>
              <w:rPr>
                <w:color w:val="000000"/>
              </w:rPr>
            </w:pPr>
            <w:r>
              <w:rPr>
                <w:color w:val="000000"/>
              </w:rPr>
              <w:t>本标准《计算机辅助工艺设计（</w:t>
            </w:r>
            <w:r>
              <w:rPr>
                <w:color w:val="000000"/>
              </w:rPr>
              <w:t>CAPP</w:t>
            </w:r>
            <w:r>
              <w:rPr>
                <w:color w:val="000000"/>
              </w:rPr>
              <w:t>）系统功能规范》的行业落地，与之协调一致，可配套使用。在线采集生产过程数据，保障工艺执行，与《智能制造</w:t>
            </w:r>
            <w:r>
              <w:rPr>
                <w:color w:val="000000"/>
              </w:rPr>
              <w:t xml:space="preserve"> </w:t>
            </w:r>
            <w:r>
              <w:rPr>
                <w:color w:val="000000"/>
              </w:rPr>
              <w:t>工业数据采集</w:t>
            </w:r>
            <w:r>
              <w:rPr>
                <w:color w:val="000000"/>
              </w:rPr>
              <w:lastRenderedPageBreak/>
              <w:t>规范》标准协调一致，可配套使用。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B3877C" w14:textId="77777777" w:rsidR="00000000" w:rsidRDefault="00762AE3">
            <w:pPr>
              <w:rPr>
                <w:color w:val="000000"/>
              </w:rPr>
            </w:pPr>
            <w:r>
              <w:rPr>
                <w:color w:val="000000"/>
              </w:rPr>
              <w:lastRenderedPageBreak/>
              <w:t>钢铁行业对产品的稳定性有很高的要求，传统信息化技术下的软件系统集成无法从根本上解决工艺质量问题，导致国内钢铁行业的质量稳定性普遍低于国外水平。目前将生产过程实时数据应用于工艺质量在线控制处于萌芽阶段，尚不存在系统的钢铁行业工艺质量在线控制解决方案与标准。为了加快我国钢铁行业数字化转型</w:t>
            </w:r>
            <w:r>
              <w:rPr>
                <w:color w:val="000000"/>
              </w:rPr>
              <w:t>，快速提升行业智</w:t>
            </w:r>
            <w:r>
              <w:rPr>
                <w:color w:val="000000"/>
              </w:rPr>
              <w:lastRenderedPageBreak/>
              <w:t>能制造进步速度，需要制定钢铁行业基于数字化技术的工艺质量在线控制技术规范。</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617CE2" w14:textId="77777777" w:rsidR="00000000" w:rsidRDefault="00762AE3">
            <w:pPr>
              <w:rPr>
                <w:color w:val="000000"/>
              </w:rPr>
            </w:pPr>
            <w:r>
              <w:rPr>
                <w:color w:val="000000"/>
              </w:rPr>
              <w:lastRenderedPageBreak/>
              <w:t>本标准使用于钢铁行业生产制造过程中，统一制定工艺参数在线检测标准、接口标准、参数预测与实时调整标准。</w:t>
            </w:r>
          </w:p>
        </w:tc>
      </w:tr>
      <w:tr w:rsidR="00000000" w14:paraId="5A537D25"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14B762BC" w14:textId="77777777" w:rsidR="00000000" w:rsidRDefault="00762AE3">
            <w:pPr>
              <w:jc w:val="center"/>
              <w:rPr>
                <w:color w:val="000000"/>
              </w:rPr>
            </w:pPr>
            <w:r>
              <w:rPr>
                <w:color w:val="000000"/>
              </w:rPr>
              <w:t>CF</w:t>
            </w:r>
            <w:r>
              <w:rPr>
                <w:color w:val="000000"/>
              </w:rPr>
              <w:t>轨道交通行业</w:t>
            </w:r>
          </w:p>
        </w:tc>
      </w:tr>
      <w:tr w:rsidR="00000000" w14:paraId="4A14A65E" w14:textId="77777777">
        <w:trPr>
          <w:trHeight w:val="243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F4CCC8" w14:textId="77777777" w:rsidR="00000000" w:rsidRDefault="00762AE3">
            <w:pPr>
              <w:jc w:val="center"/>
              <w:rPr>
                <w:color w:val="000000"/>
              </w:rPr>
            </w:pPr>
            <w:r>
              <w:rPr>
                <w:color w:val="000000"/>
              </w:rPr>
              <w:t>19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60F469" w14:textId="77777777" w:rsidR="00000000" w:rsidRDefault="00762AE3">
            <w:pPr>
              <w:jc w:val="center"/>
              <w:rPr>
                <w:color w:val="000000"/>
              </w:rPr>
            </w:pPr>
            <w:r>
              <w:rPr>
                <w:color w:val="000000"/>
              </w:rPr>
              <w:t>CF</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8D6598" w14:textId="77777777" w:rsidR="00000000" w:rsidRDefault="00762AE3">
            <w:pPr>
              <w:rPr>
                <w:color w:val="000000"/>
              </w:rPr>
            </w:pPr>
            <w:r>
              <w:rPr>
                <w:color w:val="000000"/>
              </w:rPr>
              <w:t>智能制造</w:t>
            </w:r>
            <w:r>
              <w:rPr>
                <w:color w:val="000000"/>
              </w:rPr>
              <w:t xml:space="preserve"> </w:t>
            </w:r>
            <w:r>
              <w:rPr>
                <w:color w:val="000000"/>
              </w:rPr>
              <w:t>轨道交通行业应用</w:t>
            </w:r>
            <w:r>
              <w:rPr>
                <w:color w:val="000000"/>
              </w:rPr>
              <w:t xml:space="preserve"> </w:t>
            </w:r>
            <w:r>
              <w:rPr>
                <w:color w:val="000000"/>
              </w:rPr>
              <w:t>智能制造项目实施指引</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7F3F07"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A1BBF9" w14:textId="77777777" w:rsidR="00000000" w:rsidRDefault="00762AE3">
            <w:pPr>
              <w:rPr>
                <w:color w:val="000000"/>
              </w:rPr>
            </w:pPr>
            <w:r>
              <w:rPr>
                <w:color w:val="000000"/>
              </w:rPr>
              <w:t>本标准针对轨道交通装备制造方向的智能制造类项目规划与实施，《项目管理指南》适用于企事业单位、机关等任意组织的任意复杂项目，可配套使用。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B4FD6C" w14:textId="77777777" w:rsidR="00000000" w:rsidRDefault="00762AE3">
            <w:pPr>
              <w:rPr>
                <w:color w:val="000000"/>
              </w:rPr>
            </w:pPr>
            <w:r>
              <w:rPr>
                <w:color w:val="000000"/>
              </w:rPr>
              <w:t>近年来高速动车组、城轨地铁等轨道交通装备产品得到了快速的发展，在产品的设计制造服务等多个环节正</w:t>
            </w:r>
            <w:r>
              <w:rPr>
                <w:color w:val="000000"/>
              </w:rPr>
              <w:t>在上线智能制造项目，但是企业对智能制造类项目并没有形成分阶段清晰的顶层规划，对项目配套资金来源、项目组织架构、实施路径、项目实施评价等都未没有可参照的方法，因此急需总结行业成熟项目实施方法论，制定本标准以指导轨道交通行业智能制造项目的有序建设。</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6AFA64" w14:textId="77777777" w:rsidR="00000000" w:rsidRDefault="00762AE3">
            <w:pPr>
              <w:rPr>
                <w:color w:val="000000"/>
              </w:rPr>
            </w:pPr>
            <w:r>
              <w:rPr>
                <w:color w:val="000000"/>
              </w:rPr>
              <w:t>该标准给出了企业实施智能制造项目所需具备的数字化基础能力、支持、项目策划、实施运行、项目评价等要求，用于指导轨道交通行业开展智能制造项目的从规划、实施、到评价的全流程工作开展。目前已于中车集团立项。</w:t>
            </w:r>
          </w:p>
        </w:tc>
      </w:tr>
      <w:tr w:rsidR="00000000" w14:paraId="32B7181A" w14:textId="77777777">
        <w:trPr>
          <w:trHeight w:val="216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3F4E66" w14:textId="77777777" w:rsidR="00000000" w:rsidRDefault="00762AE3">
            <w:pPr>
              <w:jc w:val="center"/>
              <w:rPr>
                <w:color w:val="000000"/>
              </w:rPr>
            </w:pPr>
            <w:r>
              <w:rPr>
                <w:color w:val="000000"/>
              </w:rPr>
              <w:t>20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AF6843" w14:textId="77777777" w:rsidR="00000000" w:rsidRDefault="00762AE3">
            <w:pPr>
              <w:jc w:val="center"/>
              <w:rPr>
                <w:color w:val="000000"/>
              </w:rPr>
            </w:pPr>
            <w:r>
              <w:rPr>
                <w:color w:val="000000"/>
              </w:rPr>
              <w:t>CF</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3F9793" w14:textId="77777777" w:rsidR="00000000" w:rsidRDefault="00762AE3">
            <w:pPr>
              <w:rPr>
                <w:color w:val="000000"/>
              </w:rPr>
            </w:pPr>
            <w:r>
              <w:rPr>
                <w:color w:val="000000"/>
              </w:rPr>
              <w:t>智能制造</w:t>
            </w:r>
            <w:r>
              <w:rPr>
                <w:color w:val="000000"/>
              </w:rPr>
              <w:t xml:space="preserve"> </w:t>
            </w:r>
            <w:r>
              <w:rPr>
                <w:color w:val="000000"/>
              </w:rPr>
              <w:t>轨道交通行业应用</w:t>
            </w:r>
            <w:r>
              <w:rPr>
                <w:color w:val="000000"/>
              </w:rPr>
              <w:t xml:space="preserve"> </w:t>
            </w:r>
            <w:r>
              <w:rPr>
                <w:color w:val="000000"/>
              </w:rPr>
              <w:t>智能制造装备数据接口</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A6B5F2" w14:textId="77777777" w:rsidR="00000000" w:rsidRDefault="00762AE3">
            <w:pPr>
              <w:rPr>
                <w:color w:val="000000"/>
              </w:rPr>
            </w:pPr>
            <w:r>
              <w:rPr>
                <w:color w:val="000000"/>
              </w:rPr>
              <w:t>《</w:t>
            </w:r>
            <w:r>
              <w:rPr>
                <w:color w:val="000000"/>
              </w:rPr>
              <w:t>现场设备工具（</w:t>
            </w:r>
            <w:r>
              <w:rPr>
                <w:color w:val="000000"/>
              </w:rPr>
              <w:t>FDT</w:t>
            </w:r>
            <w:r>
              <w:rPr>
                <w:color w:val="000000"/>
              </w:rPr>
              <w:t>）接口规范》系列标准（</w:t>
            </w:r>
            <w:r>
              <w:rPr>
                <w:color w:val="000000"/>
              </w:rPr>
              <w:t>GB/T 29618</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9EF310" w14:textId="77777777" w:rsidR="00000000" w:rsidRDefault="00762AE3">
            <w:pPr>
              <w:rPr>
                <w:color w:val="000000"/>
              </w:rPr>
            </w:pPr>
            <w:r>
              <w:rPr>
                <w:color w:val="000000"/>
              </w:rPr>
              <w:t>本标准针对轨道交通制造中常用、专用的设备（焊接机器人、打磨机器人、轮对压装机等）进行了调研梳理，本标准对行业指导性适用性更好。</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DF60E3" w14:textId="77777777" w:rsidR="00000000" w:rsidRDefault="00762AE3">
            <w:pPr>
              <w:rPr>
                <w:color w:val="000000"/>
              </w:rPr>
            </w:pPr>
            <w:r>
              <w:rPr>
                <w:color w:val="000000"/>
              </w:rPr>
              <w:t>在轨道车辆制造车间中，部署了大量的制造设备，但是新老设备并存，数据采集接口标准不统一，老旧设备的改造升级、新设备采购缺乏支撑设备联网、数据采集的技术要。</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94C785" w14:textId="77777777" w:rsidR="00000000" w:rsidRDefault="00762AE3">
            <w:pPr>
              <w:rPr>
                <w:color w:val="000000"/>
              </w:rPr>
            </w:pPr>
            <w:r>
              <w:rPr>
                <w:color w:val="000000"/>
              </w:rPr>
              <w:t>本标准规定了轨道交通行业常用智能制造装备数据接口的智能制造装备分类、数据接口及要求。适用于智能制造装备的联网和数据采集。目前已于中车集团验证并发布。</w:t>
            </w:r>
          </w:p>
        </w:tc>
      </w:tr>
      <w:tr w:rsidR="00000000" w14:paraId="1432CF64"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246EAB" w14:textId="77777777" w:rsidR="00000000" w:rsidRDefault="00762AE3">
            <w:pPr>
              <w:jc w:val="center"/>
              <w:rPr>
                <w:color w:val="000000"/>
              </w:rPr>
            </w:pPr>
            <w:r>
              <w:rPr>
                <w:color w:val="000000"/>
              </w:rPr>
              <w:lastRenderedPageBreak/>
              <w:t>21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B66C10" w14:textId="77777777" w:rsidR="00000000" w:rsidRDefault="00762AE3">
            <w:pPr>
              <w:jc w:val="center"/>
              <w:rPr>
                <w:color w:val="000000"/>
              </w:rPr>
            </w:pPr>
            <w:r>
              <w:rPr>
                <w:color w:val="000000"/>
              </w:rPr>
              <w:t>CF</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C88C3" w14:textId="77777777" w:rsidR="00000000" w:rsidRDefault="00762AE3">
            <w:pPr>
              <w:rPr>
                <w:color w:val="000000"/>
              </w:rPr>
            </w:pPr>
            <w:r>
              <w:rPr>
                <w:color w:val="000000"/>
              </w:rPr>
              <w:t>智能制造</w:t>
            </w:r>
            <w:r>
              <w:rPr>
                <w:color w:val="000000"/>
              </w:rPr>
              <w:t xml:space="preserve"> </w:t>
            </w:r>
            <w:r>
              <w:rPr>
                <w:color w:val="000000"/>
              </w:rPr>
              <w:t>轨道交通行业应用</w:t>
            </w:r>
            <w:r>
              <w:rPr>
                <w:color w:val="000000"/>
              </w:rPr>
              <w:t xml:space="preserve"> </w:t>
            </w:r>
            <w:r>
              <w:rPr>
                <w:color w:val="000000"/>
              </w:rPr>
              <w:t>三维设计通用要求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F790B6" w14:textId="77777777" w:rsidR="00000000" w:rsidRDefault="00762AE3">
            <w:pPr>
              <w:rPr>
                <w:color w:val="000000"/>
              </w:rPr>
            </w:pPr>
            <w:r>
              <w:rPr>
                <w:color w:val="000000"/>
              </w:rPr>
              <w:t>《机械产品三维建模通用规则》系列标准（</w:t>
            </w:r>
            <w:r>
              <w:rPr>
                <w:color w:val="000000"/>
              </w:rPr>
              <w:t>GB/T 26099-2010</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7750DD" w14:textId="77777777" w:rsidR="00000000" w:rsidRDefault="00762AE3">
            <w:pPr>
              <w:rPr>
                <w:color w:val="000000"/>
              </w:rPr>
            </w:pPr>
            <w:r>
              <w:rPr>
                <w:color w:val="000000"/>
              </w:rPr>
              <w:t>本标准的制定更针对轨道交通行业企业主要应用的设计软件、车辆产品特点、产业链间关系，对行业具备较强的适用性。与《机械产品三维建模通用规则》可配套使用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65F158" w14:textId="77777777" w:rsidR="00000000" w:rsidRDefault="00762AE3">
            <w:pPr>
              <w:rPr>
                <w:color w:val="000000"/>
              </w:rPr>
            </w:pPr>
            <w:r>
              <w:rPr>
                <w:color w:val="000000"/>
              </w:rPr>
              <w:t>轨道交通行业产业链长、所属企业众多，目前大多数企业开展应用了三维设计，但并没有形成统一的三维设计规范，导致产业链企业间协同困难，设计工艺制造一体化难度高，因此急需制订轨道交通行业三维设计标准，整体提高三维模型质量，保障信息完整、数据及安装过和颗粒</w:t>
            </w:r>
            <w:r>
              <w:rPr>
                <w:color w:val="000000"/>
              </w:rPr>
              <w:t>度适当，并与企业业务协同推进工作。</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E8AC9C" w14:textId="77777777" w:rsidR="00000000" w:rsidRDefault="00762AE3">
            <w:pPr>
              <w:rPr>
                <w:color w:val="000000"/>
              </w:rPr>
            </w:pPr>
            <w:r>
              <w:rPr>
                <w:color w:val="000000"/>
              </w:rPr>
              <w:t>本标准旨在规范轨道交通制造企业在三维设计过程的一般要求、命名规则、模型简化与轻量化要求、模型检测质量要求等。适用于轨道交通装备制造企业，实现促进无纸化、企业协同、提升设计效率降低成本。目前已于中车集团立项。</w:t>
            </w:r>
          </w:p>
        </w:tc>
      </w:tr>
      <w:tr w:rsidR="00000000" w14:paraId="6072E46E"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7C4AE652" w14:textId="77777777" w:rsidR="00000000" w:rsidRDefault="00762AE3">
            <w:pPr>
              <w:jc w:val="center"/>
              <w:rPr>
                <w:color w:val="000000"/>
              </w:rPr>
            </w:pPr>
            <w:r>
              <w:rPr>
                <w:color w:val="000000"/>
              </w:rPr>
              <w:t>CG</w:t>
            </w:r>
            <w:r>
              <w:rPr>
                <w:color w:val="000000"/>
              </w:rPr>
              <w:t>航空航天</w:t>
            </w:r>
          </w:p>
        </w:tc>
      </w:tr>
      <w:tr w:rsidR="00000000" w14:paraId="770AC219"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B2278E" w14:textId="77777777" w:rsidR="00000000" w:rsidRDefault="00762AE3">
            <w:pPr>
              <w:jc w:val="center"/>
              <w:rPr>
                <w:color w:val="000000"/>
              </w:rPr>
            </w:pPr>
            <w:r>
              <w:rPr>
                <w:color w:val="000000"/>
              </w:rPr>
              <w:t>22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A43305"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464F1C"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航空行业应用</w:t>
            </w:r>
            <w:r>
              <w:rPr>
                <w:color w:val="000000"/>
                <w:lang w:eastAsia="zh-Hans"/>
              </w:rPr>
              <w:t xml:space="preserve"> </w:t>
            </w:r>
            <w:r>
              <w:rPr>
                <w:color w:val="000000"/>
              </w:rPr>
              <w:t>基于云的协同设计平台构建</w:t>
            </w:r>
            <w:r>
              <w:rPr>
                <w:color w:val="000000"/>
                <w:lang w:eastAsia="zh-Hans"/>
              </w:rPr>
              <w:t>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55CE99"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E38CF0"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A2A65D" w14:textId="77777777" w:rsidR="00000000" w:rsidRDefault="00762AE3">
            <w:pPr>
              <w:rPr>
                <w:color w:val="000000"/>
              </w:rPr>
            </w:pPr>
            <w:r>
              <w:rPr>
                <w:color w:val="000000"/>
              </w:rPr>
              <w:t>航空产品结构复杂，一般需要多达几十家甚至上百家的参研单位和分承包商一起协同设计工作，这些单位往往分布在不同的地区和国家。基于云的协同设计平台可实现各单位之间航空产品数据的交换和</w:t>
            </w:r>
            <w:r>
              <w:rPr>
                <w:color w:val="000000"/>
              </w:rPr>
              <w:t>共享，设计过程的运行和控制这些过程异地协同设计。</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D4E2B9" w14:textId="77777777" w:rsidR="00000000" w:rsidRDefault="00762AE3">
            <w:pPr>
              <w:rPr>
                <w:color w:val="000000"/>
              </w:rPr>
            </w:pPr>
            <w:r>
              <w:rPr>
                <w:color w:val="000000"/>
              </w:rPr>
              <w:t>该标准主要规定航空产品云协同设计系统软件平台的要求。</w:t>
            </w:r>
          </w:p>
        </w:tc>
      </w:tr>
      <w:tr w:rsidR="00000000" w14:paraId="6C62F938"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532B0" w14:textId="77777777" w:rsidR="00000000" w:rsidRDefault="00762AE3">
            <w:pPr>
              <w:jc w:val="center"/>
              <w:rPr>
                <w:color w:val="000000"/>
              </w:rPr>
            </w:pPr>
            <w:r>
              <w:rPr>
                <w:color w:val="000000"/>
              </w:rPr>
              <w:t>23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3682A6"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3EE5C2"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航空行业应用</w:t>
            </w:r>
            <w:r>
              <w:rPr>
                <w:color w:val="000000"/>
                <w:lang w:eastAsia="zh-Hans"/>
              </w:rPr>
              <w:t xml:space="preserve"> </w:t>
            </w:r>
            <w:r>
              <w:rPr>
                <w:color w:val="000000"/>
              </w:rPr>
              <w:t>面向制造的数字化设计</w:t>
            </w:r>
            <w:r>
              <w:rPr>
                <w:color w:val="000000"/>
              </w:rPr>
              <w:t xml:space="preserve"> </w:t>
            </w:r>
            <w:r>
              <w:rPr>
                <w:color w:val="000000"/>
              </w:rPr>
              <w:t>零件设计流程</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0119F2"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4D23EA"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67C165" w14:textId="77777777" w:rsidR="00000000" w:rsidRDefault="00762AE3">
            <w:pPr>
              <w:rPr>
                <w:color w:val="000000"/>
              </w:rPr>
            </w:pPr>
            <w:r>
              <w:rPr>
                <w:color w:val="000000"/>
              </w:rPr>
              <w:t>航空产品的研制过程中涉及大量金属零件的加工。随着基于模型的研制方法的逐步应用，急需对航空产品金属零件数字化设计流程、不同阶段的输入和输出、任务以及参与者进行规范，以促进设计与制造的多部门多专业的协同。</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72FD10" w14:textId="77777777" w:rsidR="00000000" w:rsidRDefault="00762AE3">
            <w:pPr>
              <w:rPr>
                <w:color w:val="000000"/>
              </w:rPr>
            </w:pPr>
            <w:r>
              <w:rPr>
                <w:color w:val="000000"/>
              </w:rPr>
              <w:t>该标准主要规定面向制造的航空金属零件数字化设计的流程一般要求、数字化设计流程等内容。</w:t>
            </w:r>
          </w:p>
        </w:tc>
      </w:tr>
      <w:tr w:rsidR="00000000" w14:paraId="5B23C794"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FFD234" w14:textId="77777777" w:rsidR="00000000" w:rsidRDefault="00762AE3">
            <w:pPr>
              <w:jc w:val="center"/>
              <w:rPr>
                <w:color w:val="000000"/>
              </w:rPr>
            </w:pPr>
            <w:r>
              <w:rPr>
                <w:color w:val="000000"/>
              </w:rPr>
              <w:lastRenderedPageBreak/>
              <w:t>24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2FEE49"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D50E62" w14:textId="77777777" w:rsidR="00000000" w:rsidRDefault="00762AE3">
            <w:pPr>
              <w:rPr>
                <w:color w:val="000000"/>
              </w:rPr>
            </w:pPr>
            <w:r>
              <w:rPr>
                <w:color w:val="000000"/>
                <w:lang w:eastAsia="zh-Hans"/>
              </w:rPr>
              <w:t>智能制造</w:t>
            </w:r>
            <w:r>
              <w:rPr>
                <w:color w:val="000000"/>
                <w:lang w:eastAsia="zh-Hans"/>
              </w:rPr>
              <w:t xml:space="preserve"> </w:t>
            </w:r>
            <w:r>
              <w:rPr>
                <w:color w:val="000000"/>
              </w:rPr>
              <w:t>航空</w:t>
            </w:r>
            <w:r>
              <w:rPr>
                <w:color w:val="000000"/>
                <w:lang w:eastAsia="zh-Hans"/>
              </w:rPr>
              <w:t>行业应用</w:t>
            </w:r>
            <w:r>
              <w:rPr>
                <w:color w:val="000000"/>
                <w:lang w:eastAsia="zh-Hans"/>
              </w:rPr>
              <w:t xml:space="preserve"> </w:t>
            </w:r>
            <w:r>
              <w:rPr>
                <w:color w:val="000000"/>
              </w:rPr>
              <w:t>产品检验信息模型总则</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95915B"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F61C0A"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9E6627" w14:textId="77777777" w:rsidR="00000000" w:rsidRDefault="00762AE3">
            <w:pPr>
              <w:rPr>
                <w:color w:val="000000"/>
              </w:rPr>
            </w:pPr>
            <w:r>
              <w:rPr>
                <w:color w:val="000000"/>
              </w:rPr>
              <w:t>随着航空行业基于模型的研制方法的逐步应用，传统二维工程图为检验依据的方式已经无法满足当前需求，现有的检验信息定义相对单一、质量检验过程数据管理问题突出。本标准的编制将为基于模型的检验过程提供支撑作用。</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C1BAB1" w14:textId="77777777" w:rsidR="00000000" w:rsidRDefault="00762AE3">
            <w:pPr>
              <w:rPr>
                <w:color w:val="000000"/>
              </w:rPr>
            </w:pPr>
            <w:r>
              <w:rPr>
                <w:color w:val="000000"/>
              </w:rPr>
              <w:t>该标准主要规定航空产品检验信息模型中的信息表达的基本架构及数据结构。</w:t>
            </w:r>
          </w:p>
        </w:tc>
      </w:tr>
      <w:tr w:rsidR="00000000" w14:paraId="12125C1D" w14:textId="77777777">
        <w:trPr>
          <w:trHeight w:val="351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AC6A36" w14:textId="77777777" w:rsidR="00000000" w:rsidRDefault="00762AE3">
            <w:pPr>
              <w:jc w:val="center"/>
              <w:rPr>
                <w:color w:val="000000"/>
              </w:rPr>
            </w:pPr>
            <w:r>
              <w:rPr>
                <w:color w:val="000000"/>
              </w:rPr>
              <w:t>25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734D3F"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672322"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航空行业应用</w:t>
            </w:r>
            <w:r>
              <w:rPr>
                <w:color w:val="000000"/>
                <w:lang w:eastAsia="zh-Hans"/>
              </w:rPr>
              <w:t xml:space="preserve"> </w:t>
            </w:r>
            <w:r>
              <w:rPr>
                <w:color w:val="000000"/>
              </w:rPr>
              <w:t>飞机数字化生产线虚拟仿真（共</w:t>
            </w:r>
            <w:r>
              <w:rPr>
                <w:color w:val="000000"/>
              </w:rPr>
              <w:t>4</w:t>
            </w:r>
            <w:r>
              <w:rPr>
                <w:color w:val="000000"/>
              </w:rPr>
              <w:t>部分，分为：通用要求、生产线布局、物料传输路径规划、生产线结构优化）</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BBA081"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091D7A"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BC9608" w14:textId="77777777" w:rsidR="00000000" w:rsidRDefault="00762AE3">
            <w:pPr>
              <w:rPr>
                <w:color w:val="000000"/>
              </w:rPr>
            </w:pPr>
            <w:r>
              <w:rPr>
                <w:color w:val="000000"/>
              </w:rPr>
              <w:t>在航空产品生产线的设计或改在前，通过仿真对生产线的结构和配置方案</w:t>
            </w:r>
            <w:r>
              <w:rPr>
                <w:color w:val="000000"/>
              </w:rPr>
              <w:t>进行优化，以保证生产线既能完成预定的设计要求又能获得很好的柔性、可靠性和经济性。通过对生产线的布局、物料传输路径、生产线结构进行仿真，分析不同布局状态、不同调度情况、不同生产线结构下的性能，以确定合理的、高效的作业计划，找出生产线的</w:t>
            </w:r>
            <w:r>
              <w:rPr>
                <w:color w:val="000000"/>
              </w:rPr>
              <w:t>“</w:t>
            </w:r>
            <w:r>
              <w:rPr>
                <w:color w:val="000000"/>
              </w:rPr>
              <w:t>瓶颈</w:t>
            </w:r>
            <w:r>
              <w:rPr>
                <w:color w:val="000000"/>
              </w:rPr>
              <w:t>”</w:t>
            </w:r>
            <w:r>
              <w:rPr>
                <w:color w:val="000000"/>
              </w:rPr>
              <w:t>环节，从而充分发挥生产能力，提高经济效益。本标准将为构建数字化制造生产线提供帮助。</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D48580" w14:textId="77777777" w:rsidR="00000000" w:rsidRDefault="00762AE3">
            <w:pPr>
              <w:rPr>
                <w:color w:val="000000"/>
              </w:rPr>
            </w:pPr>
            <w:r>
              <w:rPr>
                <w:color w:val="000000"/>
              </w:rPr>
              <w:t>该系列标准分为</w:t>
            </w:r>
            <w:r>
              <w:rPr>
                <w:color w:val="000000"/>
              </w:rPr>
              <w:t>4</w:t>
            </w:r>
            <w:r>
              <w:rPr>
                <w:color w:val="000000"/>
              </w:rPr>
              <w:t>个部分。第</w:t>
            </w:r>
            <w:r>
              <w:rPr>
                <w:color w:val="000000"/>
              </w:rPr>
              <w:t>1</w:t>
            </w:r>
            <w:r>
              <w:rPr>
                <w:color w:val="000000"/>
              </w:rPr>
              <w:t>部分</w:t>
            </w:r>
            <w:r>
              <w:rPr>
                <w:color w:val="000000"/>
              </w:rPr>
              <w:t xml:space="preserve"> </w:t>
            </w:r>
            <w:r>
              <w:rPr>
                <w:color w:val="000000"/>
              </w:rPr>
              <w:t>通用要求</w:t>
            </w:r>
            <w:r>
              <w:rPr>
                <w:color w:val="000000"/>
              </w:rPr>
              <w:t xml:space="preserve"> </w:t>
            </w:r>
            <w:r>
              <w:rPr>
                <w:color w:val="000000"/>
              </w:rPr>
              <w:t>用于规定飞机数字化生产线虚拟仿真的原则、目的、流程及要求等内容；第</w:t>
            </w:r>
            <w:r>
              <w:rPr>
                <w:color w:val="000000"/>
              </w:rPr>
              <w:t>2</w:t>
            </w:r>
            <w:r>
              <w:rPr>
                <w:color w:val="000000"/>
              </w:rPr>
              <w:t>部分</w:t>
            </w:r>
            <w:r>
              <w:rPr>
                <w:color w:val="000000"/>
              </w:rPr>
              <w:t xml:space="preserve"> </w:t>
            </w:r>
            <w:r>
              <w:rPr>
                <w:color w:val="000000"/>
              </w:rPr>
              <w:t>生产线布局</w:t>
            </w:r>
            <w:r>
              <w:rPr>
                <w:color w:val="000000"/>
              </w:rPr>
              <w:t xml:space="preserve"> </w:t>
            </w:r>
            <w:r>
              <w:rPr>
                <w:color w:val="000000"/>
              </w:rPr>
              <w:t>用于规定生产线布局仿真的目的、内容、流程及要求等内容；第</w:t>
            </w:r>
            <w:r>
              <w:rPr>
                <w:color w:val="000000"/>
              </w:rPr>
              <w:t>3</w:t>
            </w:r>
            <w:r>
              <w:rPr>
                <w:color w:val="000000"/>
              </w:rPr>
              <w:t>部分物料传输路径规划</w:t>
            </w:r>
            <w:r>
              <w:rPr>
                <w:color w:val="000000"/>
              </w:rPr>
              <w:t xml:space="preserve"> </w:t>
            </w:r>
            <w:r>
              <w:rPr>
                <w:color w:val="000000"/>
              </w:rPr>
              <w:t>用于规定物料传输路径规划仿真的目的、内容、流程及要求等内容；第</w:t>
            </w:r>
            <w:r>
              <w:rPr>
                <w:color w:val="000000"/>
              </w:rPr>
              <w:t>4</w:t>
            </w:r>
            <w:r>
              <w:rPr>
                <w:color w:val="000000"/>
              </w:rPr>
              <w:t>部分生产线结构优化</w:t>
            </w:r>
            <w:r>
              <w:rPr>
                <w:color w:val="000000"/>
              </w:rPr>
              <w:t xml:space="preserve"> </w:t>
            </w:r>
            <w:r>
              <w:rPr>
                <w:color w:val="000000"/>
              </w:rPr>
              <w:t>用于规定生产线结构优化仿真的目的、内容、流程及要求等内容。</w:t>
            </w:r>
          </w:p>
        </w:tc>
      </w:tr>
      <w:tr w:rsidR="00000000" w14:paraId="64A292A8" w14:textId="77777777">
        <w:trPr>
          <w:trHeight w:val="216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648B7E" w14:textId="77777777" w:rsidR="00000000" w:rsidRDefault="00762AE3">
            <w:pPr>
              <w:jc w:val="center"/>
              <w:rPr>
                <w:color w:val="000000"/>
              </w:rPr>
            </w:pPr>
            <w:r>
              <w:rPr>
                <w:color w:val="000000"/>
              </w:rPr>
              <w:lastRenderedPageBreak/>
              <w:t>26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483B23"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1189CD" w14:textId="77777777" w:rsidR="00000000" w:rsidRDefault="00762AE3">
            <w:pPr>
              <w:rPr>
                <w:color w:val="000000"/>
              </w:rPr>
            </w:pPr>
            <w:r>
              <w:rPr>
                <w:color w:val="000000"/>
              </w:rPr>
              <w:t>智能制造</w:t>
            </w:r>
            <w:r>
              <w:rPr>
                <w:color w:val="000000"/>
              </w:rPr>
              <w:t xml:space="preserve"> </w:t>
            </w:r>
            <w:r>
              <w:rPr>
                <w:color w:val="000000"/>
              </w:rPr>
              <w:t>航天行业应用</w:t>
            </w:r>
            <w:r>
              <w:rPr>
                <w:color w:val="000000"/>
              </w:rPr>
              <w:t xml:space="preserve"> </w:t>
            </w:r>
            <w:r>
              <w:rPr>
                <w:color w:val="000000"/>
              </w:rPr>
              <w:t>航天产品三维数字模型转换要求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E06061"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DE3A16"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673774" w14:textId="77777777" w:rsidR="00000000" w:rsidRDefault="00762AE3">
            <w:pPr>
              <w:rPr>
                <w:color w:val="000000"/>
              </w:rPr>
            </w:pPr>
            <w:r>
              <w:rPr>
                <w:color w:val="000000"/>
              </w:rPr>
              <w:t>统一航天产品三维数字模型软件、建模流程等。加快推动航天行业系统数据工程技术发展。</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758B2" w14:textId="77777777" w:rsidR="00000000" w:rsidRDefault="00762AE3">
            <w:pPr>
              <w:rPr>
                <w:color w:val="000000"/>
              </w:rPr>
            </w:pPr>
            <w:r>
              <w:rPr>
                <w:color w:val="000000"/>
              </w:rPr>
              <w:t>规定航天产品三维数字模型由设计向制造过程转换涉及的设计模型数据质量要求、权责归属、总体要求和具体转换步骤，包括设计模型向车间现场轻量化模型转换、设计软件平台向制造软件平台之间转换后的工艺精</w:t>
            </w:r>
            <w:r>
              <w:rPr>
                <w:color w:val="000000"/>
              </w:rPr>
              <w:t>确模型转换两类要求。</w:t>
            </w:r>
          </w:p>
        </w:tc>
      </w:tr>
      <w:tr w:rsidR="00000000" w14:paraId="066FA32C" w14:textId="77777777">
        <w:trPr>
          <w:trHeight w:val="135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E129BF" w14:textId="77777777" w:rsidR="00000000" w:rsidRDefault="00762AE3">
            <w:pPr>
              <w:jc w:val="center"/>
              <w:rPr>
                <w:color w:val="000000"/>
              </w:rPr>
            </w:pPr>
            <w:r>
              <w:rPr>
                <w:color w:val="000000"/>
              </w:rPr>
              <w:t>27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0B61C0"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B1C2AB" w14:textId="77777777" w:rsidR="00000000" w:rsidRDefault="00762AE3">
            <w:pPr>
              <w:rPr>
                <w:color w:val="000000"/>
              </w:rPr>
            </w:pPr>
            <w:r>
              <w:rPr>
                <w:color w:val="000000"/>
              </w:rPr>
              <w:t>智能制造</w:t>
            </w:r>
            <w:r>
              <w:rPr>
                <w:color w:val="000000"/>
              </w:rPr>
              <w:t xml:space="preserve"> </w:t>
            </w:r>
            <w:r>
              <w:rPr>
                <w:color w:val="000000"/>
              </w:rPr>
              <w:t>航天行业应用</w:t>
            </w:r>
            <w:r>
              <w:rPr>
                <w:color w:val="000000"/>
              </w:rPr>
              <w:t xml:space="preserve"> </w:t>
            </w:r>
            <w:r>
              <w:rPr>
                <w:color w:val="000000"/>
              </w:rPr>
              <w:t>航天产品制造过程信息交互要求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85CB46"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D41C44"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D1C64" w14:textId="77777777" w:rsidR="00000000" w:rsidRDefault="00762AE3">
            <w:pPr>
              <w:rPr>
                <w:color w:val="000000"/>
              </w:rPr>
            </w:pPr>
            <w:r>
              <w:rPr>
                <w:color w:val="000000"/>
              </w:rPr>
              <w:t>限于保密要求及多层及管理现状。航天的过程数据怎么交互打通、怎么采集、怎么解决数据孤岛，急需统一。否则时间越久难度越大、成本越高。</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47114E" w14:textId="77777777" w:rsidR="00000000" w:rsidRDefault="00762AE3">
            <w:pPr>
              <w:rPr>
                <w:color w:val="000000"/>
              </w:rPr>
            </w:pPr>
            <w:r>
              <w:rPr>
                <w:color w:val="000000"/>
              </w:rPr>
              <w:t>规定了航天产品制造过程的工艺流程、制造要素、物联网体系架构、信息流转路径及信息安全、生产数据、工艺参数等。适用于航天产品全生命周期信息交互。</w:t>
            </w:r>
          </w:p>
        </w:tc>
      </w:tr>
      <w:tr w:rsidR="00000000" w14:paraId="759C43B4" w14:textId="77777777">
        <w:trPr>
          <w:trHeight w:val="108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D38D8E" w14:textId="77777777" w:rsidR="00000000" w:rsidRDefault="00762AE3">
            <w:pPr>
              <w:jc w:val="center"/>
              <w:rPr>
                <w:color w:val="000000"/>
              </w:rPr>
            </w:pPr>
            <w:r>
              <w:rPr>
                <w:color w:val="000000"/>
              </w:rPr>
              <w:t>28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EA2766"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F65157" w14:textId="77777777" w:rsidR="00000000" w:rsidRDefault="00762AE3">
            <w:pPr>
              <w:rPr>
                <w:color w:val="000000"/>
              </w:rPr>
            </w:pPr>
            <w:r>
              <w:rPr>
                <w:color w:val="000000"/>
              </w:rPr>
              <w:t>智能制造</w:t>
            </w:r>
            <w:r>
              <w:rPr>
                <w:color w:val="000000"/>
              </w:rPr>
              <w:t xml:space="preserve"> </w:t>
            </w:r>
            <w:r>
              <w:rPr>
                <w:color w:val="000000"/>
              </w:rPr>
              <w:t>航天行业应用</w:t>
            </w:r>
            <w:r>
              <w:rPr>
                <w:color w:val="000000"/>
              </w:rPr>
              <w:t xml:space="preserve"> </w:t>
            </w:r>
            <w:r>
              <w:rPr>
                <w:color w:val="000000"/>
              </w:rPr>
              <w:t>航天产品制造过程质量数据包要求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9B55EB"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3BCDA5"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4D1267" w14:textId="77777777" w:rsidR="00000000" w:rsidRDefault="00762AE3">
            <w:pPr>
              <w:rPr>
                <w:color w:val="000000"/>
              </w:rPr>
            </w:pPr>
            <w:r>
              <w:rPr>
                <w:color w:val="000000"/>
              </w:rPr>
              <w:t>质量数据、归零是航天典型的特征也是最重要的要素。需要统一质量数据</w:t>
            </w:r>
            <w:r>
              <w:rPr>
                <w:color w:val="000000"/>
              </w:rPr>
              <w:t>类型及处理方法。</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C7BCA1" w14:textId="77777777" w:rsidR="00000000" w:rsidRDefault="00762AE3">
            <w:pPr>
              <w:rPr>
                <w:color w:val="000000"/>
              </w:rPr>
            </w:pPr>
            <w:r>
              <w:rPr>
                <w:color w:val="000000"/>
              </w:rPr>
              <w:t>规定了航天产品制造过程涉及的质量数据包自动构建方法，适用于航天产品制造过程质量数据包的自动构建。</w:t>
            </w:r>
          </w:p>
        </w:tc>
      </w:tr>
      <w:tr w:rsidR="00000000" w14:paraId="7AB599DF" w14:textId="77777777">
        <w:trPr>
          <w:trHeight w:val="108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DE3AB8" w14:textId="77777777" w:rsidR="00000000" w:rsidRDefault="00762AE3">
            <w:pPr>
              <w:jc w:val="center"/>
              <w:rPr>
                <w:color w:val="000000"/>
              </w:rPr>
            </w:pPr>
            <w:r>
              <w:rPr>
                <w:color w:val="000000"/>
              </w:rPr>
              <w:t>29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7F4EBB" w14:textId="77777777" w:rsidR="00000000" w:rsidRDefault="00762AE3">
            <w:pPr>
              <w:jc w:val="center"/>
              <w:rPr>
                <w:color w:val="000000"/>
              </w:rPr>
            </w:pPr>
            <w:r>
              <w:rPr>
                <w:color w:val="000000"/>
              </w:rPr>
              <w:t>CG</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FC2404" w14:textId="77777777" w:rsidR="00000000" w:rsidRDefault="00762AE3">
            <w:pPr>
              <w:rPr>
                <w:color w:val="000000"/>
              </w:rPr>
            </w:pPr>
          </w:p>
          <w:p w14:paraId="5FFE7D40" w14:textId="77777777" w:rsidR="00000000" w:rsidRDefault="00762AE3">
            <w:pPr>
              <w:rPr>
                <w:color w:val="000000"/>
              </w:rPr>
            </w:pPr>
            <w:r>
              <w:rPr>
                <w:color w:val="000000"/>
              </w:rPr>
              <w:t>智能制造</w:t>
            </w:r>
            <w:r>
              <w:rPr>
                <w:color w:val="000000"/>
              </w:rPr>
              <w:t xml:space="preserve"> </w:t>
            </w:r>
            <w:r>
              <w:rPr>
                <w:color w:val="000000"/>
              </w:rPr>
              <w:t>航天行业应用</w:t>
            </w:r>
            <w:r>
              <w:rPr>
                <w:color w:val="000000"/>
              </w:rPr>
              <w:t xml:space="preserve"> </w:t>
            </w:r>
            <w:r>
              <w:rPr>
                <w:color w:val="000000"/>
              </w:rPr>
              <w:t>航天产品可预测性维护通用要求</w:t>
            </w:r>
          </w:p>
          <w:p w14:paraId="4117EB3F" w14:textId="77777777" w:rsidR="00000000" w:rsidRDefault="00762AE3">
            <w:pPr>
              <w:rPr>
                <w:color w:val="000000"/>
              </w:rPr>
            </w:pP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A8B869"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B77CE5"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3F347D" w14:textId="77777777" w:rsidR="00000000" w:rsidRDefault="00762AE3">
            <w:pPr>
              <w:rPr>
                <w:color w:val="000000"/>
              </w:rPr>
            </w:pPr>
            <w:r>
              <w:rPr>
                <w:color w:val="000000"/>
              </w:rPr>
              <w:t>航天有别于其他军工行业，使用周期短，基本没有后端用户使用数据。需要规范、采集后端数据，最终实现航天产品可预测性维护。</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CD43FA" w14:textId="77777777" w:rsidR="00000000" w:rsidRDefault="00762AE3">
            <w:pPr>
              <w:rPr>
                <w:color w:val="000000"/>
              </w:rPr>
            </w:pPr>
            <w:r>
              <w:rPr>
                <w:color w:val="000000"/>
              </w:rPr>
              <w:t>规定了航天产品运行故障自动诊断的故障类型、诊断方法、维护建议等。</w:t>
            </w:r>
          </w:p>
        </w:tc>
      </w:tr>
      <w:tr w:rsidR="00000000" w14:paraId="6CB7D9D5"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23DCE7DD" w14:textId="77777777" w:rsidR="00000000" w:rsidRDefault="00762AE3">
            <w:pPr>
              <w:jc w:val="center"/>
              <w:rPr>
                <w:color w:val="000000"/>
              </w:rPr>
            </w:pPr>
            <w:r>
              <w:rPr>
                <w:color w:val="000000"/>
              </w:rPr>
              <w:t>CH</w:t>
            </w:r>
            <w:r>
              <w:rPr>
                <w:color w:val="000000"/>
              </w:rPr>
              <w:t>汽车行业</w:t>
            </w:r>
          </w:p>
        </w:tc>
      </w:tr>
      <w:tr w:rsidR="00000000" w14:paraId="6B9A15AD" w14:textId="77777777">
        <w:trPr>
          <w:trHeight w:val="108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2CA455" w14:textId="77777777" w:rsidR="00000000" w:rsidRDefault="00762AE3">
            <w:pPr>
              <w:jc w:val="center"/>
              <w:rPr>
                <w:color w:val="000000"/>
              </w:rPr>
            </w:pPr>
            <w:r>
              <w:rPr>
                <w:color w:val="000000"/>
              </w:rPr>
              <w:lastRenderedPageBreak/>
              <w:t>30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936B5" w14:textId="77777777" w:rsidR="00000000" w:rsidRDefault="00762AE3">
            <w:pPr>
              <w:jc w:val="center"/>
              <w:rPr>
                <w:color w:val="000000"/>
              </w:rPr>
            </w:pPr>
            <w:r>
              <w:rPr>
                <w:color w:val="000000"/>
              </w:rPr>
              <w:t>CH</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A491D3" w14:textId="77777777" w:rsidR="00000000" w:rsidRDefault="00762AE3">
            <w:pPr>
              <w:rPr>
                <w:color w:val="000000"/>
                <w:lang w:eastAsia="zh-Hans"/>
              </w:rPr>
            </w:pPr>
          </w:p>
          <w:p w14:paraId="797B1DD8" w14:textId="77777777" w:rsidR="00000000" w:rsidRDefault="00762AE3">
            <w:pPr>
              <w:rPr>
                <w:color w:val="000000"/>
                <w:lang w:eastAsia="zh-Hans"/>
              </w:rPr>
            </w:pPr>
          </w:p>
          <w:p w14:paraId="0334F1A4" w14:textId="77777777" w:rsidR="00000000" w:rsidRDefault="00762AE3">
            <w:pPr>
              <w:rPr>
                <w:color w:val="000000"/>
                <w:lang w:eastAsia="zh-Hans"/>
              </w:rPr>
            </w:pPr>
          </w:p>
          <w:p w14:paraId="2126D1F5"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汽车行业应用</w:t>
            </w:r>
            <w:r>
              <w:rPr>
                <w:color w:val="000000"/>
                <w:lang w:eastAsia="zh-Hans"/>
              </w:rPr>
              <w:t xml:space="preserve"> </w:t>
            </w:r>
            <w:r>
              <w:rPr>
                <w:color w:val="000000"/>
              </w:rPr>
              <w:t>标识应用指南</w:t>
            </w:r>
          </w:p>
          <w:p w14:paraId="69517261" w14:textId="77777777" w:rsidR="00000000" w:rsidRDefault="00762AE3">
            <w:pPr>
              <w:rPr>
                <w:color w:val="000000"/>
              </w:rPr>
            </w:pPr>
          </w:p>
          <w:p w14:paraId="749DE3ED" w14:textId="77777777" w:rsidR="00000000" w:rsidRDefault="00762AE3">
            <w:pPr>
              <w:rPr>
                <w:color w:val="000000"/>
              </w:rPr>
            </w:pPr>
          </w:p>
          <w:p w14:paraId="683E027E" w14:textId="77777777" w:rsidR="00000000" w:rsidRDefault="00762AE3">
            <w:pPr>
              <w:rPr>
                <w:color w:val="000000"/>
              </w:rPr>
            </w:pP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F27E4E" w14:textId="77777777" w:rsidR="00000000" w:rsidRDefault="00762AE3">
            <w:pPr>
              <w:rPr>
                <w:color w:val="000000"/>
              </w:rPr>
            </w:pPr>
            <w:r>
              <w:rPr>
                <w:color w:val="000000"/>
              </w:rPr>
              <w:t>《智能制造</w:t>
            </w:r>
            <w:r>
              <w:rPr>
                <w:color w:val="000000"/>
              </w:rPr>
              <w:t xml:space="preserve"> </w:t>
            </w:r>
            <w:r>
              <w:rPr>
                <w:color w:val="000000"/>
              </w:rPr>
              <w:t>对象标识要求》（</w:t>
            </w:r>
            <w:r>
              <w:rPr>
                <w:color w:val="000000"/>
              </w:rPr>
              <w:t>20170057-T-4</w:t>
            </w:r>
            <w:r>
              <w:rPr>
                <w:color w:val="000000"/>
              </w:rPr>
              <w:t>69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E44AB4" w14:textId="77777777" w:rsidR="00000000" w:rsidRDefault="00762AE3">
            <w:pPr>
              <w:rPr>
                <w:color w:val="000000"/>
              </w:rPr>
            </w:pPr>
            <w:r>
              <w:rPr>
                <w:color w:val="000000"/>
              </w:rPr>
              <w:t>关注汽车行业，特点，细化形成汽车行业的标识应用要求指南。</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12C976" w14:textId="77777777" w:rsidR="00000000" w:rsidRDefault="00762AE3">
            <w:pPr>
              <w:rPr>
                <w:color w:val="000000"/>
              </w:rPr>
            </w:pPr>
            <w:r>
              <w:rPr>
                <w:color w:val="000000"/>
              </w:rPr>
              <w:t>针对汽车行业标识应用模式个应用场景进行细化与明确。</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7872F" w14:textId="77777777" w:rsidR="00000000" w:rsidRDefault="00762AE3">
            <w:pPr>
              <w:rPr>
                <w:color w:val="000000"/>
              </w:rPr>
            </w:pPr>
            <w:r>
              <w:rPr>
                <w:color w:val="000000"/>
              </w:rPr>
              <w:t>对汽车行业智能制造方面的标识应用模式和应用场景进行了描述和实施指导。</w:t>
            </w:r>
          </w:p>
        </w:tc>
      </w:tr>
      <w:tr w:rsidR="00000000" w14:paraId="0C2A8EBF" w14:textId="77777777">
        <w:trPr>
          <w:trHeight w:val="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3E7494" w14:textId="77777777" w:rsidR="00000000" w:rsidRDefault="00762AE3">
            <w:pPr>
              <w:jc w:val="center"/>
              <w:rPr>
                <w:color w:val="000000"/>
              </w:rPr>
            </w:pPr>
            <w:r>
              <w:rPr>
                <w:color w:val="000000"/>
              </w:rPr>
              <w:t>31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0B0671" w14:textId="77777777" w:rsidR="00000000" w:rsidRDefault="00762AE3">
            <w:pPr>
              <w:jc w:val="center"/>
              <w:rPr>
                <w:color w:val="000000"/>
              </w:rPr>
            </w:pPr>
            <w:r>
              <w:rPr>
                <w:color w:val="000000"/>
              </w:rPr>
              <w:t>CH</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02EB20" w14:textId="77777777" w:rsidR="00000000" w:rsidRDefault="00762AE3">
            <w:pPr>
              <w:rPr>
                <w:color w:val="000000"/>
              </w:rPr>
            </w:pPr>
            <w:r>
              <w:rPr>
                <w:color w:val="000000"/>
                <w:lang w:eastAsia="zh-Hans"/>
              </w:rPr>
              <w:t>智能制造</w:t>
            </w:r>
            <w:r>
              <w:rPr>
                <w:color w:val="000000"/>
                <w:lang w:eastAsia="zh-Hans"/>
              </w:rPr>
              <w:t xml:space="preserve"> </w:t>
            </w:r>
            <w:r>
              <w:rPr>
                <w:color w:val="000000"/>
              </w:rPr>
              <w:t>汽车</w:t>
            </w:r>
            <w:r>
              <w:rPr>
                <w:color w:val="000000"/>
                <w:lang w:eastAsia="zh-Hans"/>
              </w:rPr>
              <w:t>行业应用</w:t>
            </w:r>
            <w:r>
              <w:rPr>
                <w:color w:val="000000"/>
                <w:lang w:eastAsia="zh-Hans"/>
              </w:rPr>
              <w:t xml:space="preserve"> </w:t>
            </w:r>
            <w:r>
              <w:rPr>
                <w:color w:val="000000"/>
              </w:rPr>
              <w:t>大规模个性化定制</w:t>
            </w:r>
            <w:r>
              <w:rPr>
                <w:color w:val="000000"/>
                <w:lang w:eastAsia="zh-Hans"/>
              </w:rPr>
              <w:t>实施指南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30ECE" w14:textId="77777777" w:rsidR="00000000" w:rsidRDefault="00762AE3">
            <w:pPr>
              <w:rPr>
                <w:color w:val="000000"/>
              </w:rPr>
            </w:pPr>
            <w:r>
              <w:rPr>
                <w:color w:val="000000"/>
              </w:rPr>
              <w:t>《智能制造</w:t>
            </w:r>
            <w:r>
              <w:rPr>
                <w:color w:val="000000"/>
              </w:rPr>
              <w:t xml:space="preserve"> </w:t>
            </w:r>
            <w:r>
              <w:rPr>
                <w:color w:val="000000"/>
              </w:rPr>
              <w:t>大规模个性化定制</w:t>
            </w:r>
            <w:r>
              <w:rPr>
                <w:color w:val="000000"/>
              </w:rPr>
              <w:t xml:space="preserve"> </w:t>
            </w:r>
            <w:r>
              <w:rPr>
                <w:color w:val="000000"/>
              </w:rPr>
              <w:t>通用要求》（</w:t>
            </w:r>
            <w:r>
              <w:rPr>
                <w:color w:val="000000"/>
              </w:rPr>
              <w:t>20182042-T-339</w:t>
            </w:r>
            <w:r>
              <w:rPr>
                <w:color w:val="000000"/>
              </w:rPr>
              <w:t>）、《智能制造</w:t>
            </w:r>
            <w:r>
              <w:rPr>
                <w:color w:val="000000"/>
              </w:rPr>
              <w:t xml:space="preserve"> </w:t>
            </w:r>
            <w:r>
              <w:rPr>
                <w:color w:val="000000"/>
              </w:rPr>
              <w:t>大规模个性化定制</w:t>
            </w:r>
            <w:r>
              <w:rPr>
                <w:color w:val="000000"/>
              </w:rPr>
              <w:t xml:space="preserve"> </w:t>
            </w:r>
            <w:r>
              <w:rPr>
                <w:color w:val="000000"/>
              </w:rPr>
              <w:t>设计规范》（</w:t>
            </w:r>
            <w:r>
              <w:rPr>
                <w:color w:val="000000"/>
              </w:rPr>
              <w:t>20182037-T-339</w:t>
            </w:r>
            <w:r>
              <w:rPr>
                <w:color w:val="000000"/>
              </w:rPr>
              <w:t>）、《智能制造</w:t>
            </w:r>
            <w:r>
              <w:rPr>
                <w:color w:val="000000"/>
              </w:rPr>
              <w:t xml:space="preserve"> </w:t>
            </w:r>
            <w:r>
              <w:rPr>
                <w:color w:val="000000"/>
              </w:rPr>
              <w:t>大规模个性化定制</w:t>
            </w:r>
            <w:r>
              <w:rPr>
                <w:color w:val="000000"/>
              </w:rPr>
              <w:t> </w:t>
            </w:r>
            <w:r>
              <w:rPr>
                <w:color w:val="000000"/>
              </w:rPr>
              <w:t>生产规范》（</w:t>
            </w:r>
            <w:r>
              <w:rPr>
                <w:color w:val="000000"/>
              </w:rPr>
              <w:t>20182038-T-339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5BC90F" w14:textId="77777777" w:rsidR="00000000" w:rsidRDefault="00762AE3">
            <w:pPr>
              <w:rPr>
                <w:color w:val="000000"/>
              </w:rPr>
            </w:pPr>
            <w:r>
              <w:rPr>
                <w:color w:val="000000"/>
              </w:rPr>
              <w:t>关注汽车大规模个性化定制的特点，作为汽</w:t>
            </w:r>
            <w:r>
              <w:rPr>
                <w:color w:val="000000"/>
              </w:rPr>
              <w:t>车行业的重要支撑</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3CFE37" w14:textId="77777777" w:rsidR="00000000" w:rsidRDefault="00762AE3">
            <w:pPr>
              <w:rPr>
                <w:color w:val="000000"/>
              </w:rPr>
            </w:pPr>
            <w:r>
              <w:rPr>
                <w:color w:val="000000"/>
              </w:rPr>
              <w:t>汽车行业细分车型种类较多且各自制造特点不同，生产工艺过程复杂、质量要求高。在汽车行业的大规模个性化定制的过程中，生产制造过程与各个系统的要求更为复杂，需要在各个行业大规模个性化定制通用标准的基础上，基于汽车行业的特征研究制定。</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F185E8" w14:textId="77777777" w:rsidR="00000000" w:rsidRDefault="00762AE3">
            <w:pPr>
              <w:rPr>
                <w:color w:val="000000"/>
              </w:rPr>
            </w:pPr>
          </w:p>
          <w:p w14:paraId="77AAEDEB" w14:textId="77777777" w:rsidR="00000000" w:rsidRDefault="00762AE3">
            <w:pPr>
              <w:rPr>
                <w:color w:val="000000"/>
              </w:rPr>
            </w:pPr>
          </w:p>
          <w:p w14:paraId="73764C00" w14:textId="77777777" w:rsidR="00000000" w:rsidRDefault="00762AE3">
            <w:pPr>
              <w:rPr>
                <w:color w:val="000000"/>
              </w:rPr>
            </w:pPr>
          </w:p>
          <w:p w14:paraId="1C4E911E" w14:textId="77777777" w:rsidR="00000000" w:rsidRDefault="00762AE3">
            <w:pPr>
              <w:rPr>
                <w:color w:val="000000"/>
              </w:rPr>
            </w:pPr>
            <w:r>
              <w:rPr>
                <w:color w:val="000000"/>
              </w:rPr>
              <w:t>本标准包含</w:t>
            </w:r>
            <w:r>
              <w:rPr>
                <w:color w:val="000000"/>
              </w:rPr>
              <w:t>4</w:t>
            </w:r>
            <w:r>
              <w:rPr>
                <w:color w:val="000000"/>
              </w:rPr>
              <w:t>个部分，分别为通用要求、数字化营销系统规范、柔性化研发生产规范、个性化运营服务规范等部分。主要包括通用要求、需求交互规范、模块化开发规范、柔性化生产规范、数据管理规范等标准。主要指导企业实现以客户个性需求为核心的定制化生产服务模式的同时，降低企业的</w:t>
            </w:r>
            <w:r>
              <w:rPr>
                <w:color w:val="000000"/>
              </w:rPr>
              <w:t>成本，增加效益。</w:t>
            </w:r>
          </w:p>
          <w:p w14:paraId="0D21DBC8" w14:textId="77777777" w:rsidR="00000000" w:rsidRDefault="00762AE3">
            <w:pPr>
              <w:rPr>
                <w:color w:val="000000"/>
              </w:rPr>
            </w:pPr>
          </w:p>
          <w:p w14:paraId="66F93DC1" w14:textId="77777777" w:rsidR="00000000" w:rsidRDefault="00762AE3">
            <w:pPr>
              <w:rPr>
                <w:color w:val="000000"/>
              </w:rPr>
            </w:pPr>
          </w:p>
          <w:p w14:paraId="02C2F480" w14:textId="77777777" w:rsidR="00000000" w:rsidRDefault="00762AE3">
            <w:pPr>
              <w:rPr>
                <w:color w:val="000000"/>
              </w:rPr>
            </w:pPr>
          </w:p>
        </w:tc>
      </w:tr>
      <w:tr w:rsidR="00000000" w14:paraId="05D5CC5E" w14:textId="77777777">
        <w:trPr>
          <w:trHeight w:val="27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57B2EA5D" w14:textId="77777777" w:rsidR="00000000" w:rsidRDefault="00762AE3">
            <w:pPr>
              <w:jc w:val="center"/>
              <w:rPr>
                <w:color w:val="000000"/>
              </w:rPr>
            </w:pPr>
            <w:r>
              <w:rPr>
                <w:color w:val="000000"/>
              </w:rPr>
              <w:t>CI</w:t>
            </w:r>
            <w:r>
              <w:rPr>
                <w:color w:val="000000"/>
              </w:rPr>
              <w:t>有色金属行业</w:t>
            </w:r>
          </w:p>
        </w:tc>
      </w:tr>
      <w:tr w:rsidR="00000000" w14:paraId="5B5D33C4" w14:textId="77777777">
        <w:trPr>
          <w:trHeight w:val="351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0DED7D" w14:textId="77777777" w:rsidR="00000000" w:rsidRDefault="00762AE3">
            <w:pPr>
              <w:jc w:val="center"/>
              <w:rPr>
                <w:color w:val="000000"/>
              </w:rPr>
            </w:pPr>
            <w:r>
              <w:rPr>
                <w:color w:val="000000"/>
              </w:rPr>
              <w:lastRenderedPageBreak/>
              <w:t>32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CCF39" w14:textId="77777777" w:rsidR="00000000" w:rsidRDefault="00762AE3">
            <w:pPr>
              <w:jc w:val="center"/>
              <w:rPr>
                <w:color w:val="000000"/>
              </w:rPr>
            </w:pPr>
            <w:r>
              <w:rPr>
                <w:color w:val="000000"/>
              </w:rPr>
              <w:t>CI</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866617" w14:textId="77777777" w:rsidR="00000000" w:rsidRDefault="00762AE3">
            <w:pPr>
              <w:rPr>
                <w:color w:val="000000"/>
              </w:rPr>
            </w:pPr>
            <w:r>
              <w:rPr>
                <w:color w:val="000000"/>
              </w:rPr>
              <w:t>智能制造</w:t>
            </w:r>
            <w:r>
              <w:rPr>
                <w:color w:val="000000"/>
              </w:rPr>
              <w:t xml:space="preserve"> </w:t>
            </w:r>
            <w:r>
              <w:rPr>
                <w:color w:val="000000"/>
              </w:rPr>
              <w:t>有色金属行业应用</w:t>
            </w:r>
            <w:r>
              <w:rPr>
                <w:color w:val="000000"/>
              </w:rPr>
              <w:t xml:space="preserve"> </w:t>
            </w:r>
            <w:r>
              <w:rPr>
                <w:color w:val="000000"/>
              </w:rPr>
              <w:t>矿山物联网信息统一编码通用技术规范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077CE4" w14:textId="77777777" w:rsidR="00000000" w:rsidRDefault="00762AE3">
            <w:pPr>
              <w:rPr>
                <w:color w:val="000000"/>
              </w:rPr>
            </w:pPr>
            <w:r>
              <w:rPr>
                <w:color w:val="000000"/>
              </w:rPr>
              <w:t>《物联网</w:t>
            </w:r>
            <w:r>
              <w:rPr>
                <w:color w:val="000000"/>
              </w:rPr>
              <w:t xml:space="preserve"> </w:t>
            </w:r>
            <w:r>
              <w:rPr>
                <w:color w:val="000000"/>
              </w:rPr>
              <w:t>信息交换和共享》（</w:t>
            </w:r>
            <w:r>
              <w:rPr>
                <w:color w:val="000000"/>
              </w:rPr>
              <w:t>GB/T 36478</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4EE61C" w14:textId="77777777" w:rsidR="00000000" w:rsidRDefault="00762AE3">
            <w:pPr>
              <w:rPr>
                <w:color w:val="000000"/>
              </w:rPr>
            </w:pPr>
            <w:r>
              <w:rPr>
                <w:color w:val="000000"/>
              </w:rPr>
              <w:t>我国于</w:t>
            </w:r>
            <w:r>
              <w:rPr>
                <w:color w:val="000000"/>
              </w:rPr>
              <w:t>2019</w:t>
            </w:r>
            <w:r>
              <w:rPr>
                <w:color w:val="000000"/>
              </w:rPr>
              <w:t>年</w:t>
            </w:r>
            <w:r>
              <w:rPr>
                <w:color w:val="000000"/>
              </w:rPr>
              <w:t>1</w:t>
            </w:r>
            <w:r>
              <w:rPr>
                <w:color w:val="000000"/>
              </w:rPr>
              <w:t>月</w:t>
            </w:r>
            <w:r>
              <w:rPr>
                <w:color w:val="000000"/>
              </w:rPr>
              <w:t>1</w:t>
            </w:r>
            <w:r>
              <w:rPr>
                <w:color w:val="000000"/>
              </w:rPr>
              <w:t>日起实施了</w:t>
            </w:r>
            <w:r>
              <w:rPr>
                <w:color w:val="000000"/>
              </w:rPr>
              <w:t>GB/T 36478</w:t>
            </w:r>
            <w:r>
              <w:rPr>
                <w:color w:val="000000"/>
              </w:rPr>
              <w:t>《物联网</w:t>
            </w:r>
            <w:r>
              <w:rPr>
                <w:color w:val="000000"/>
              </w:rPr>
              <w:t xml:space="preserve"> </w:t>
            </w:r>
            <w:r>
              <w:rPr>
                <w:color w:val="000000"/>
              </w:rPr>
              <w:t>信息交换和共享》国家标准，主要对于物联网信息交换与共享进行了规定，而对矿山行业内的人机环各类实体的通用的统一编码，将是物联网信息交换与共享的必要有益补充。</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DE8B40" w14:textId="77777777" w:rsidR="00000000" w:rsidRDefault="00762AE3">
            <w:pPr>
              <w:rPr>
                <w:color w:val="000000"/>
              </w:rPr>
            </w:pPr>
            <w:r>
              <w:rPr>
                <w:color w:val="000000"/>
              </w:rPr>
              <w:t>由于矿山各个部门职能分工不同，管理数据也各不相同，造成了多个系统间数据格式不同、采用的数据分类方法不同、基础坐标系统差异</w:t>
            </w:r>
            <w:r>
              <w:rPr>
                <w:color w:val="000000"/>
              </w:rPr>
              <w:t>等现象，导致数据共享困难，资源浪费现象严重，甚至导致了部分系统重复建设，这也成为了现代化矿山信息统一化管理的瓶颈。为了解决这一问题，保证矿山数据的实用性、兼容性、可扩展性和易操作性，有必要对于矿山物联网信息建立统一编码，实现数据的高效利用，便于数据查询和数据共享，为矿山实际生产管理及决策提供数据基础，为矿山企业的信息共享和资源共享提供数据支撑。</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90F03E" w14:textId="77777777" w:rsidR="00000000" w:rsidRDefault="00762AE3">
            <w:pPr>
              <w:rPr>
                <w:color w:val="000000"/>
              </w:rPr>
            </w:pPr>
            <w:r>
              <w:rPr>
                <w:color w:val="000000"/>
              </w:rPr>
              <w:t>范围：规定了有色金属矿矿山物联网各类物理、逻辑实体及软件等进行编码时需要遵从的信息编码标准。主要内容：对</w:t>
            </w:r>
            <w:r>
              <w:rPr>
                <w:color w:val="000000"/>
              </w:rPr>
              <w:t>IoT</w:t>
            </w:r>
            <w:r>
              <w:rPr>
                <w:color w:val="000000"/>
              </w:rPr>
              <w:t>业务系统中矿山</w:t>
            </w:r>
            <w:r>
              <w:rPr>
                <w:color w:val="000000"/>
              </w:rPr>
              <w:t>“</w:t>
            </w:r>
            <w:r>
              <w:rPr>
                <w:color w:val="000000"/>
              </w:rPr>
              <w:t>人、机、环</w:t>
            </w:r>
            <w:r>
              <w:rPr>
                <w:color w:val="000000"/>
              </w:rPr>
              <w:t>”</w:t>
            </w:r>
            <w:r>
              <w:rPr>
                <w:color w:val="000000"/>
              </w:rPr>
              <w:t>信息统一描述提出规定，适用</w:t>
            </w:r>
            <w:r>
              <w:rPr>
                <w:color w:val="000000"/>
              </w:rPr>
              <w:t>于矿山内部和厂商共同使用，用于在业务开展、设备开发方面，为矿山设备的互操作、矿山数据的共享和矿山应用的开发提供统一的编码规范。</w:t>
            </w:r>
          </w:p>
        </w:tc>
      </w:tr>
      <w:tr w:rsidR="00000000" w14:paraId="42AF1A9E" w14:textId="77777777">
        <w:trPr>
          <w:trHeight w:val="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7DDB7" w14:textId="77777777" w:rsidR="00000000" w:rsidRDefault="00762AE3">
            <w:pPr>
              <w:jc w:val="center"/>
              <w:rPr>
                <w:color w:val="000000"/>
              </w:rPr>
            </w:pPr>
            <w:r>
              <w:rPr>
                <w:color w:val="000000"/>
              </w:rPr>
              <w:t>33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218474" w14:textId="77777777" w:rsidR="00000000" w:rsidRDefault="00762AE3">
            <w:pPr>
              <w:jc w:val="center"/>
              <w:rPr>
                <w:color w:val="000000"/>
              </w:rPr>
            </w:pPr>
            <w:r>
              <w:rPr>
                <w:color w:val="000000"/>
              </w:rPr>
              <w:t>CI</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E34136" w14:textId="77777777" w:rsidR="00000000" w:rsidRDefault="00762AE3">
            <w:pPr>
              <w:rPr>
                <w:color w:val="000000"/>
              </w:rPr>
            </w:pPr>
            <w:r>
              <w:rPr>
                <w:color w:val="000000"/>
              </w:rPr>
              <w:t>智能制造</w:t>
            </w:r>
            <w:r>
              <w:rPr>
                <w:color w:val="000000"/>
              </w:rPr>
              <w:t xml:space="preserve"> </w:t>
            </w:r>
            <w:r>
              <w:rPr>
                <w:color w:val="000000"/>
              </w:rPr>
              <w:t>有色金属行业应用</w:t>
            </w:r>
            <w:r>
              <w:rPr>
                <w:color w:val="000000"/>
              </w:rPr>
              <w:t xml:space="preserve"> </w:t>
            </w:r>
            <w:r>
              <w:rPr>
                <w:color w:val="000000"/>
              </w:rPr>
              <w:t>智能矿山通用技术要求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49A41C"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29AACC"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8A5237" w14:textId="77777777" w:rsidR="00000000" w:rsidRDefault="00762AE3">
            <w:pPr>
              <w:rPr>
                <w:color w:val="000000"/>
              </w:rPr>
            </w:pPr>
            <w:r>
              <w:rPr>
                <w:color w:val="000000"/>
              </w:rPr>
              <w:t>由于不同企业对智能矿山建设的理解各有侧重，行业内普遍存在多元化建设问题，例如：着眼过于局部化，着力于解决生产中某一个或几个问题，对于整体的智能生产水平没有本质提升；再比如，存在着相似功能的系统模块，在某一个系统里建设后，另一个系统里无法直接使用需要再建的现象。企业缺乏对于智能矿山整体建设目标的把控和</w:t>
            </w:r>
            <w:r>
              <w:rPr>
                <w:color w:val="000000"/>
              </w:rPr>
              <w:lastRenderedPageBreak/>
              <w:t>整体性的实施</w:t>
            </w:r>
            <w:r>
              <w:rPr>
                <w:color w:val="000000"/>
              </w:rPr>
              <w:t>方案，导致了项目建设缺乏对本行业的适用性，没有表现出智能生产带来的实际效果等。由此可见，有色金属行业智能矿山建设相关规范的缺失成为了制约行业智能化发展的瓶颈。为解决这一问题，实现全行业的智能生产，有必要给出有色金属行业智能矿山的建设规范，规范并指引有色金属行业智能矿山的建设过程，并为具体的建设项目提供技术支撑。</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80D66F" w14:textId="77777777" w:rsidR="00000000" w:rsidRDefault="00762AE3">
            <w:pPr>
              <w:rPr>
                <w:color w:val="000000"/>
              </w:rPr>
            </w:pPr>
            <w:r>
              <w:rPr>
                <w:color w:val="000000"/>
              </w:rPr>
              <w:lastRenderedPageBreak/>
              <w:t>范围：给出了智能矿山建设的业务流程、体系架构和通用要求，适用于指导有色金属行业智能工厂（矿山）的规划、设计和建设。主要内容：在矿山已有自动化、信息化建设基础上，给出了我国智能矿山建设的原则、目标、总</w:t>
            </w:r>
            <w:r>
              <w:rPr>
                <w:color w:val="000000"/>
              </w:rPr>
              <w:t>体架构、路径、关键要素等；规定了采矿、选矿、冶炼三个环节之间的交互、调度、集成等方面的内容。</w:t>
            </w:r>
          </w:p>
        </w:tc>
      </w:tr>
      <w:tr w:rsidR="00000000" w14:paraId="58538B1A"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9D0560" w14:textId="77777777" w:rsidR="00000000" w:rsidRDefault="00762AE3">
            <w:pPr>
              <w:jc w:val="center"/>
              <w:rPr>
                <w:color w:val="000000"/>
              </w:rPr>
            </w:pPr>
            <w:r>
              <w:rPr>
                <w:color w:val="000000"/>
              </w:rPr>
              <w:t>34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E415E1" w14:textId="77777777" w:rsidR="00000000" w:rsidRDefault="00762AE3">
            <w:pPr>
              <w:jc w:val="center"/>
              <w:rPr>
                <w:color w:val="000000"/>
              </w:rPr>
            </w:pPr>
            <w:r>
              <w:rPr>
                <w:color w:val="000000"/>
              </w:rPr>
              <w:t>CI</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28490F" w14:textId="77777777" w:rsidR="00000000" w:rsidRDefault="00762AE3">
            <w:pPr>
              <w:rPr>
                <w:color w:val="000000"/>
              </w:rPr>
            </w:pPr>
            <w:r>
              <w:rPr>
                <w:color w:val="000000"/>
              </w:rPr>
              <w:t>智能制造</w:t>
            </w:r>
            <w:r>
              <w:rPr>
                <w:color w:val="000000"/>
              </w:rPr>
              <w:t xml:space="preserve"> </w:t>
            </w:r>
            <w:r>
              <w:rPr>
                <w:color w:val="000000"/>
              </w:rPr>
              <w:t>有色金属行业应用</w:t>
            </w:r>
            <w:r>
              <w:rPr>
                <w:color w:val="000000"/>
              </w:rPr>
              <w:t xml:space="preserve"> </w:t>
            </w:r>
            <w:r>
              <w:rPr>
                <w:color w:val="000000"/>
              </w:rPr>
              <w:t>生产装备智能运维系统技术规范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8782B6"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AE7E25"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2A3F5D" w14:textId="77777777" w:rsidR="00000000" w:rsidRDefault="00762AE3">
            <w:pPr>
              <w:rPr>
                <w:color w:val="000000"/>
              </w:rPr>
            </w:pPr>
            <w:r>
              <w:rPr>
                <w:color w:val="000000"/>
              </w:rPr>
              <w:t>将信息化和网络化融入有色行业生产装备安全数据采集、故障诊断和预测性维护，实施风险分级管控，实现对生产装备的远程运维，可以极大提高有色生产安全水平与运行效率。目前生产运维系统已得到广泛使用，但由于缺乏统一的规范性指导，造成运维系统架构和技术要求不统一，运维流程不明确。因此迫切需要制定相关标准，以指导和规范有色金属行业生产过程中运维系统的构</w:t>
            </w:r>
            <w:r>
              <w:rPr>
                <w:color w:val="000000"/>
              </w:rPr>
              <w:t>建和使用。</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CD982B" w14:textId="77777777" w:rsidR="00000000" w:rsidRDefault="00762AE3">
            <w:pPr>
              <w:rPr>
                <w:color w:val="000000"/>
              </w:rPr>
            </w:pPr>
            <w:r>
              <w:rPr>
                <w:color w:val="000000"/>
              </w:rPr>
              <w:t>本标准规定了有色金属生产装备智能运维系统的系统构成、功能要求、性能要求、接口要求与测试方法等，适用于有色金属生产装备智能运维系统的设计、开发与使用。本标准主要技术章节包括：范围、规范性引用文件、接口要求、系统构成、接口要求、功能要求、性能要求、测试方法等。</w:t>
            </w:r>
          </w:p>
        </w:tc>
      </w:tr>
      <w:tr w:rsidR="00000000" w14:paraId="2A8D135F" w14:textId="77777777">
        <w:trPr>
          <w:trHeight w:val="73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right w:w="15" w:type="dxa"/>
            </w:tcMar>
            <w:vAlign w:val="center"/>
          </w:tcPr>
          <w:p w14:paraId="180C4A5A" w14:textId="77777777" w:rsidR="00000000" w:rsidRDefault="00762AE3">
            <w:pPr>
              <w:jc w:val="center"/>
              <w:rPr>
                <w:color w:val="000000"/>
              </w:rPr>
            </w:pPr>
            <w:r>
              <w:rPr>
                <w:color w:val="000000"/>
              </w:rPr>
              <w:t>CJ</w:t>
            </w:r>
            <w:r>
              <w:rPr>
                <w:color w:val="000000"/>
              </w:rPr>
              <w:t>电子信息行业</w:t>
            </w:r>
          </w:p>
        </w:tc>
      </w:tr>
      <w:tr w:rsidR="00000000" w14:paraId="5CA541F0"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2CF197" w14:textId="77777777" w:rsidR="00000000" w:rsidRDefault="00762AE3">
            <w:pPr>
              <w:jc w:val="center"/>
              <w:rPr>
                <w:color w:val="000000"/>
              </w:rPr>
            </w:pPr>
            <w:r>
              <w:rPr>
                <w:color w:val="000000"/>
              </w:rPr>
              <w:lastRenderedPageBreak/>
              <w:t>35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3CEBAC"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29F9B5"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电连接器智能化装配车间规划设计指南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5D5A07"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538263"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BE0F3B" w14:textId="77777777" w:rsidR="00000000" w:rsidRDefault="00762AE3">
            <w:pPr>
              <w:rPr>
                <w:color w:val="000000"/>
              </w:rPr>
            </w:pPr>
            <w:r>
              <w:rPr>
                <w:color w:val="000000"/>
              </w:rPr>
              <w:t>电连接器装配属于典型的多品种，变批量离散型生产，市场需求总量大、周期短，生产组织压力大。电连接器智能装配车间规划设计领域尚属空白。因此迫</w:t>
            </w:r>
            <w:r>
              <w:rPr>
                <w:color w:val="000000"/>
              </w:rPr>
              <w:t>切需要结合建设的最佳实践，制定标准，以指导和规范电连接器智能装配车间建设。</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5B24F2" w14:textId="77777777" w:rsidR="00000000" w:rsidRDefault="00762AE3">
            <w:pPr>
              <w:rPr>
                <w:color w:val="000000"/>
              </w:rPr>
            </w:pPr>
            <w:r>
              <w:rPr>
                <w:color w:val="000000"/>
              </w:rPr>
              <w:t>本规范主要规定了电连接器智能装配车间的规划设计流程，主要包含以下方面：产品范围选定原则，装配工艺分析，基于工艺的以人工和自动化设备相结合的精益生产规划划，车间工艺布局规划，自动化仓储及物流规划，制造执行软件各模块实施规划，在项目各个阶段生产管理模式的改进与相关管理制度优化规划等。</w:t>
            </w:r>
          </w:p>
        </w:tc>
      </w:tr>
      <w:tr w:rsidR="00000000" w14:paraId="26E68E9A"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DF6EED" w14:textId="77777777" w:rsidR="00000000" w:rsidRDefault="00762AE3">
            <w:pPr>
              <w:jc w:val="center"/>
              <w:rPr>
                <w:color w:val="000000"/>
              </w:rPr>
            </w:pPr>
            <w:r>
              <w:rPr>
                <w:color w:val="000000"/>
              </w:rPr>
              <w:t>36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AF52A9"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03120E"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p>
          <w:p w14:paraId="05D89C40" w14:textId="77777777" w:rsidR="00000000" w:rsidRDefault="00762AE3">
            <w:pPr>
              <w:rPr>
                <w:color w:val="000000"/>
              </w:rPr>
            </w:pPr>
            <w:r>
              <w:rPr>
                <w:color w:val="000000"/>
              </w:rPr>
              <w:t>电连接器车间智能仓库规划设计指南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EEEBC9"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D86220" w14:textId="77777777" w:rsidR="00000000" w:rsidRDefault="00762AE3">
            <w:pPr>
              <w:rPr>
                <w:color w:val="000000"/>
              </w:rPr>
            </w:pPr>
          </w:p>
          <w:p w14:paraId="793932DF"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619FA2" w14:textId="77777777" w:rsidR="00000000" w:rsidRDefault="00762AE3">
            <w:pPr>
              <w:rPr>
                <w:color w:val="000000"/>
              </w:rPr>
            </w:pPr>
            <w:r>
              <w:rPr>
                <w:color w:val="000000"/>
              </w:rPr>
              <w:t>电连接器物料为典型的多品种小批量高频率，严格按照批次管理，零件存储管</w:t>
            </w:r>
            <w:r>
              <w:rPr>
                <w:color w:val="000000"/>
              </w:rPr>
              <w:t>理要求严格；出库频率高；高密度存储与高频次出库相结合的智能仓储设计迫切需要结合实践，制定标准，以指导和规范电连接器智能车间智能仓库的规划建设。</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35BED4" w14:textId="77777777" w:rsidR="00000000" w:rsidRDefault="00762AE3">
            <w:pPr>
              <w:rPr>
                <w:color w:val="000000"/>
              </w:rPr>
            </w:pPr>
            <w:r>
              <w:rPr>
                <w:color w:val="000000"/>
              </w:rPr>
              <w:t>该标准用于规范电子行业多品种小批量高频次的智能仓储存储方式、出入库频次、货到人拣选的全流程设计，减少电子行业相关企业进行智能仓储规划的探索。</w:t>
            </w:r>
          </w:p>
        </w:tc>
      </w:tr>
      <w:tr w:rsidR="00000000" w14:paraId="18315771"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F97DA3" w14:textId="77777777" w:rsidR="00000000" w:rsidRDefault="00762AE3">
            <w:pPr>
              <w:jc w:val="center"/>
              <w:rPr>
                <w:color w:val="000000"/>
              </w:rPr>
            </w:pPr>
            <w:r>
              <w:rPr>
                <w:color w:val="000000"/>
              </w:rPr>
              <w:lastRenderedPageBreak/>
              <w:t>37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55D24B"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717FA9" w14:textId="77777777" w:rsidR="00000000" w:rsidRDefault="00762AE3">
            <w:pPr>
              <w:ind w:hanging="10"/>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MES</w:t>
            </w:r>
            <w:r>
              <w:rPr>
                <w:color w:val="000000"/>
              </w:rPr>
              <w:t>与智能仓储物流系统软件互联接口规范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3B25FA" w14:textId="77777777" w:rsidR="00000000" w:rsidRDefault="00762AE3">
            <w:pPr>
              <w:rPr>
                <w:color w:val="000000"/>
              </w:rPr>
            </w:pPr>
            <w:r>
              <w:rPr>
                <w:color w:val="000000"/>
              </w:rPr>
              <w:t>ERP</w:t>
            </w:r>
            <w:r>
              <w:rPr>
                <w:color w:val="000000"/>
              </w:rPr>
              <w:t>、制造执行系统（</w:t>
            </w:r>
            <w:r>
              <w:rPr>
                <w:color w:val="000000"/>
              </w:rPr>
              <w:t>MES</w:t>
            </w:r>
            <w:r>
              <w:rPr>
                <w:color w:val="000000"/>
              </w:rPr>
              <w:t>）与控制系统软件互联互通接口规范</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2CA868" w14:textId="77777777" w:rsidR="00000000" w:rsidRDefault="00762AE3">
            <w:pPr>
              <w:rPr>
                <w:color w:val="000000"/>
              </w:rPr>
            </w:pPr>
            <w:r>
              <w:rPr>
                <w:color w:val="000000"/>
              </w:rPr>
              <w:t>本标准规范电子信息制造行业</w:t>
            </w:r>
            <w:r>
              <w:rPr>
                <w:color w:val="000000"/>
              </w:rPr>
              <w:t>MES</w:t>
            </w:r>
            <w:r>
              <w:rPr>
                <w:color w:val="000000"/>
              </w:rPr>
              <w:t>与智能仓储物流系统软件互联接口，《</w:t>
            </w:r>
            <w:r>
              <w:rPr>
                <w:color w:val="000000"/>
              </w:rPr>
              <w:t>ERP</w:t>
            </w:r>
            <w:r>
              <w:rPr>
                <w:color w:val="000000"/>
              </w:rPr>
              <w:t>、制造</w:t>
            </w:r>
            <w:r>
              <w:rPr>
                <w:color w:val="000000"/>
              </w:rPr>
              <w:t>执行系统（</w:t>
            </w:r>
            <w:r>
              <w:rPr>
                <w:color w:val="000000"/>
              </w:rPr>
              <w:t>MES</w:t>
            </w:r>
            <w:r>
              <w:rPr>
                <w:color w:val="000000"/>
              </w:rPr>
              <w:t>）控制系统软件互联互通接口规范》主要规定</w:t>
            </w:r>
            <w:r>
              <w:rPr>
                <w:color w:val="000000"/>
              </w:rPr>
              <w:t>ERP</w:t>
            </w:r>
            <w:r>
              <w:rPr>
                <w:color w:val="000000"/>
              </w:rPr>
              <w:t>与</w:t>
            </w:r>
            <w:r>
              <w:rPr>
                <w:color w:val="000000"/>
              </w:rPr>
              <w:t>MES</w:t>
            </w:r>
            <w:r>
              <w:rPr>
                <w:color w:val="000000"/>
              </w:rPr>
              <w:t>与所有相关系统接口技术要求，可配套使用。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458DA7" w14:textId="77777777" w:rsidR="00000000" w:rsidRDefault="00762AE3">
            <w:pPr>
              <w:rPr>
                <w:color w:val="000000"/>
              </w:rPr>
            </w:pPr>
            <w:r>
              <w:rPr>
                <w:color w:val="000000"/>
              </w:rPr>
              <w:t>电子信息制造业开展了</w:t>
            </w:r>
            <w:r>
              <w:rPr>
                <w:color w:val="000000"/>
              </w:rPr>
              <w:t>MES</w:t>
            </w:r>
            <w:r>
              <w:rPr>
                <w:color w:val="000000"/>
              </w:rPr>
              <w:t>（制造执行系统）建设，但在</w:t>
            </w:r>
            <w:r>
              <w:rPr>
                <w:color w:val="000000"/>
              </w:rPr>
              <w:t>MES</w:t>
            </w:r>
            <w:r>
              <w:rPr>
                <w:color w:val="000000"/>
              </w:rPr>
              <w:t>与智能仓储物流集成方面接口制定尚属空白。因此迫切需要结合多品种小批量的的生产模式，制定本标准，以指导</w:t>
            </w:r>
            <w:r>
              <w:rPr>
                <w:color w:val="000000"/>
              </w:rPr>
              <w:t>MES</w:t>
            </w:r>
            <w:r>
              <w:rPr>
                <w:color w:val="000000"/>
              </w:rPr>
              <w:t>与智能仓储物流软件完成互联接口开发。</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57FA7D" w14:textId="77777777" w:rsidR="00000000" w:rsidRDefault="00762AE3">
            <w:pPr>
              <w:rPr>
                <w:color w:val="000000"/>
              </w:rPr>
            </w:pPr>
            <w:r>
              <w:rPr>
                <w:color w:val="000000"/>
              </w:rPr>
              <w:t>该标准用于规范电子信息制造行业</w:t>
            </w:r>
            <w:r>
              <w:rPr>
                <w:color w:val="000000"/>
              </w:rPr>
              <w:t>MES</w:t>
            </w:r>
            <w:r>
              <w:rPr>
                <w:color w:val="000000"/>
              </w:rPr>
              <w:t>与智能物流系统软件互联接口规范，可减少</w:t>
            </w:r>
            <w:r>
              <w:rPr>
                <w:color w:val="000000"/>
              </w:rPr>
              <w:t>MES</w:t>
            </w:r>
            <w:r>
              <w:rPr>
                <w:color w:val="000000"/>
              </w:rPr>
              <w:t>与智能仓储物流系统集成的成本。</w:t>
            </w:r>
          </w:p>
        </w:tc>
      </w:tr>
      <w:tr w:rsidR="00000000" w14:paraId="6522369D"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F44F36" w14:textId="77777777" w:rsidR="00000000" w:rsidRDefault="00762AE3">
            <w:pPr>
              <w:jc w:val="center"/>
              <w:rPr>
                <w:color w:val="000000"/>
              </w:rPr>
            </w:pPr>
            <w:r>
              <w:rPr>
                <w:color w:val="000000"/>
              </w:rPr>
              <w:t>38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8F9732"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A82511"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物料拣选系统人机界面及可视化设计规范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2D717"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265FF" w14:textId="77777777" w:rsidR="00000000" w:rsidRDefault="00762AE3">
            <w:pPr>
              <w:rPr>
                <w:color w:val="000000"/>
              </w:rPr>
            </w:pPr>
          </w:p>
          <w:p w14:paraId="5EAFBCE7"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EEDEE2" w14:textId="77777777" w:rsidR="00000000" w:rsidRDefault="00762AE3">
            <w:pPr>
              <w:rPr>
                <w:color w:val="000000"/>
              </w:rPr>
            </w:pPr>
            <w:r>
              <w:rPr>
                <w:color w:val="000000"/>
              </w:rPr>
              <w:t>物料拣选系统的人机界面是一种新型人机交互形式，是现代电子产品制造的重要系统，该标准可为人机协作系统的开发提供必要的指南和参考依据，为制造业的智能车间的信息化和效率提升打下坚实基础。</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E94C55" w14:textId="77777777" w:rsidR="00000000" w:rsidRDefault="00762AE3">
            <w:pPr>
              <w:rPr>
                <w:color w:val="000000"/>
              </w:rPr>
            </w:pPr>
            <w:r>
              <w:rPr>
                <w:color w:val="000000"/>
              </w:rPr>
              <w:t>该标准用于规范货到人拣选系统，作业模式设置及变更；订单信息交互、订单状态监控、货位标识及打印，物料状态监控等功能，通过规范人机交互，提高拣选配套作业效率。</w:t>
            </w:r>
          </w:p>
        </w:tc>
      </w:tr>
      <w:tr w:rsidR="00000000" w14:paraId="089A9A48"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9607CA" w14:textId="77777777" w:rsidR="00000000" w:rsidRDefault="00762AE3">
            <w:pPr>
              <w:jc w:val="center"/>
              <w:rPr>
                <w:color w:val="000000"/>
              </w:rPr>
            </w:pPr>
            <w:r>
              <w:rPr>
                <w:color w:val="000000"/>
              </w:rPr>
              <w:lastRenderedPageBreak/>
              <w:t>39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B5B9A8"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A043D1"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光纤及预制棒智能工厂设计指南；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565DFA" w14:textId="77777777" w:rsidR="00000000" w:rsidRDefault="00762AE3">
            <w:pPr>
              <w:jc w:val="center"/>
              <w:rPr>
                <w:color w:val="000000"/>
              </w:rPr>
            </w:pPr>
            <w:r>
              <w:rPr>
                <w:color w:val="000000"/>
              </w:rPr>
              <w:t>智能工厂建设导则</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600A5F" w14:textId="77777777" w:rsidR="00000000" w:rsidRDefault="00762AE3">
            <w:pPr>
              <w:jc w:val="center"/>
              <w:rPr>
                <w:color w:val="000000"/>
              </w:rPr>
            </w:pPr>
            <w:r>
              <w:rPr>
                <w:color w:val="000000"/>
              </w:rPr>
              <w:t>将以国家标准为指导，具体电子行业细分领域智能工厂具体设计指南，与国家标准配</w:t>
            </w:r>
            <w:r>
              <w:rPr>
                <w:color w:val="000000"/>
              </w:rPr>
              <w:t>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7AD473" w14:textId="77777777" w:rsidR="00000000" w:rsidRDefault="00762AE3">
            <w:pPr>
              <w:rPr>
                <w:color w:val="000000"/>
              </w:rPr>
            </w:pPr>
            <w:r>
              <w:rPr>
                <w:color w:val="000000"/>
              </w:rPr>
              <w:t>本文件将解决光纤及预制棒制造智能工厂设计建设实施过程中，国家标准与行业具体实施过程中存在一定差距的问题，通过本文件的研制，将在符合国家标准规范的前提下，提出更贴近光纤行业智能工厂的设计规范和应用指南，提高生产效率和智能化水平。</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351605" w14:textId="77777777" w:rsidR="00000000" w:rsidRDefault="00762AE3">
            <w:pPr>
              <w:rPr>
                <w:color w:val="000000"/>
              </w:rPr>
            </w:pPr>
            <w:r>
              <w:rPr>
                <w:color w:val="000000"/>
              </w:rPr>
              <w:t>本文件规定了光纤及预制棒智能工厂设计框架、基本原则、物理工厂设计、虚拟工厂设计。本文件适用于光纤及预制棒智能制造企业以及为其提供智能工厂规划设计咨询服务的人员和机构。</w:t>
            </w:r>
          </w:p>
        </w:tc>
      </w:tr>
      <w:tr w:rsidR="00000000" w14:paraId="21C521F6"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1D752E" w14:textId="77777777" w:rsidR="00000000" w:rsidRDefault="00762AE3">
            <w:pPr>
              <w:jc w:val="center"/>
              <w:rPr>
                <w:color w:val="000000"/>
              </w:rPr>
            </w:pPr>
            <w:r>
              <w:rPr>
                <w:color w:val="000000"/>
              </w:rPr>
              <w:t>40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2521F4"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9468FB"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光纤及预制棒智能工厂实施规范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8C28C5" w14:textId="77777777" w:rsidR="00000000" w:rsidRDefault="00762AE3">
            <w:pPr>
              <w:jc w:val="center"/>
              <w:rPr>
                <w:color w:val="000000"/>
              </w:rPr>
            </w:pPr>
            <w:r>
              <w:rPr>
                <w:color w:val="000000"/>
              </w:rPr>
              <w:t>《</w:t>
            </w:r>
            <w:r>
              <w:rPr>
                <w:rStyle w:val="font61"/>
                <w:rFonts w:ascii="Times New Roman" w:hAnsi="Times New Roman" w:cs="Times New Roman" w:hint="default"/>
                <w:lang w:bidi="ar"/>
              </w:rPr>
              <w:t>数字化车间</w:t>
            </w:r>
            <w:r>
              <w:rPr>
                <w:rStyle w:val="font131"/>
                <w:lang w:bidi="ar"/>
              </w:rPr>
              <w:t xml:space="preserve"> </w:t>
            </w:r>
            <w:r>
              <w:rPr>
                <w:rStyle w:val="font61"/>
                <w:rFonts w:ascii="Times New Roman" w:hAnsi="Times New Roman" w:cs="Times New Roman" w:hint="default"/>
                <w:lang w:bidi="ar"/>
              </w:rPr>
              <w:t>通用技术要求</w:t>
            </w:r>
            <w:r>
              <w:rPr>
                <w:color w:val="000000"/>
              </w:rPr>
              <w:t>》《</w:t>
            </w:r>
            <w:r>
              <w:rPr>
                <w:color w:val="000000"/>
              </w:rPr>
              <w:t>智能工厂通用技术要求》</w:t>
            </w:r>
          </w:p>
          <w:p w14:paraId="7E04E142" w14:textId="77777777" w:rsidR="00000000" w:rsidRDefault="00762AE3">
            <w:pPr>
              <w:jc w:val="center"/>
              <w:rPr>
                <w:color w:val="000000"/>
              </w:rPr>
            </w:pP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429D0F" w14:textId="77777777" w:rsidR="00000000" w:rsidRDefault="00762AE3">
            <w:pPr>
              <w:jc w:val="center"/>
              <w:rPr>
                <w:color w:val="000000"/>
              </w:rPr>
            </w:pPr>
            <w:r>
              <w:rPr>
                <w:color w:val="000000"/>
              </w:rPr>
              <w:t>将以国家标准为指导，具体电子行业细分领域智能工厂实施，与国家标准配套使用。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901A7F" w14:textId="77777777" w:rsidR="00000000" w:rsidRDefault="00762AE3">
            <w:pPr>
              <w:rPr>
                <w:color w:val="000000"/>
              </w:rPr>
            </w:pPr>
            <w:r>
              <w:rPr>
                <w:color w:val="000000"/>
              </w:rPr>
              <w:t>针对光纤制造中呈现出产业化集中度、智能制造水平不高、劳动密集等特点，通过本标准的制定，将有效指导我国光纤及预制棒智能工厂的建设，进一步提升生产效率、降低能耗，实现光纤智能工厂智能化转型升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555002" w14:textId="77777777" w:rsidR="00000000" w:rsidRDefault="00762AE3">
            <w:pPr>
              <w:rPr>
                <w:color w:val="000000"/>
              </w:rPr>
            </w:pPr>
            <w:r>
              <w:rPr>
                <w:color w:val="000000"/>
              </w:rPr>
              <w:t>本文件规定了光纤及预制棒智能工厂（以下简称智能工厂）总体技术要求，以及研发智能化、设备设施智能化、生产过程智能化、安全生产智能化、管理智能化与集成智能化的技术要求及实施指南。</w:t>
            </w:r>
          </w:p>
          <w:p w14:paraId="3CEB1659" w14:textId="77777777" w:rsidR="00000000" w:rsidRDefault="00762AE3">
            <w:pPr>
              <w:rPr>
                <w:color w:val="000000"/>
              </w:rPr>
            </w:pPr>
            <w:r>
              <w:rPr>
                <w:color w:val="000000"/>
              </w:rPr>
              <w:t>本文件适用于指导光纤及预制棒智能工厂的规划</w:t>
            </w:r>
            <w:r>
              <w:rPr>
                <w:color w:val="000000"/>
              </w:rPr>
              <w:t>设计、新建改建、验收运营。</w:t>
            </w:r>
          </w:p>
        </w:tc>
      </w:tr>
      <w:tr w:rsidR="00000000" w14:paraId="68279D0C"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B494BD" w14:textId="77777777" w:rsidR="00000000" w:rsidRDefault="00762AE3">
            <w:pPr>
              <w:jc w:val="center"/>
              <w:rPr>
                <w:color w:val="000000"/>
              </w:rPr>
            </w:pPr>
            <w:r>
              <w:rPr>
                <w:color w:val="000000"/>
              </w:rPr>
              <w:t>41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BADD3F"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C67169"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光纤及预制棒智能装备信息模型</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F99379"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9B69FD" w14:textId="77777777" w:rsidR="00000000" w:rsidRDefault="00762AE3">
            <w:pPr>
              <w:jc w:val="cente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3DF15D" w14:textId="77777777" w:rsidR="00000000" w:rsidRDefault="00762AE3">
            <w:pPr>
              <w:rPr>
                <w:color w:val="000000"/>
              </w:rPr>
            </w:pPr>
            <w:r>
              <w:rPr>
                <w:color w:val="000000"/>
              </w:rPr>
              <w:t>在光纤及预制棒生产制造过程中，专用装备是制约产能、降低成本的关键环节，因此，通过本标准的研制，将规范光纤及预制棒智能装备技术要求，助力光纤及预制棒装备产业升级，提升装备智能化，确保信息交流和控制能力。</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61708C" w14:textId="77777777" w:rsidR="00000000" w:rsidRDefault="00762AE3">
            <w:pPr>
              <w:rPr>
                <w:color w:val="000000"/>
              </w:rPr>
            </w:pPr>
            <w:r>
              <w:rPr>
                <w:color w:val="000000"/>
              </w:rPr>
              <w:t>本文件规定了光纤及预制棒智能装备分类构成、信息模型和技术要求。本文件适用于光纤及预制棒专用智能装备研发、制造及应用。</w:t>
            </w:r>
          </w:p>
        </w:tc>
      </w:tr>
      <w:tr w:rsidR="00000000" w14:paraId="1B2FFE97"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C0CEAB" w14:textId="77777777" w:rsidR="00000000" w:rsidRDefault="00762AE3">
            <w:pPr>
              <w:jc w:val="center"/>
              <w:rPr>
                <w:color w:val="000000"/>
              </w:rPr>
            </w:pPr>
            <w:r>
              <w:rPr>
                <w:color w:val="000000"/>
              </w:rPr>
              <w:lastRenderedPageBreak/>
              <w:t>42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C552E2"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097CFF"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光缆智能工厂设计指南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0D14C2"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E23350" w14:textId="77777777" w:rsidR="00000000" w:rsidRDefault="00762AE3">
            <w:pPr>
              <w:rPr>
                <w:color w:val="000000"/>
              </w:rPr>
            </w:pPr>
            <w:r>
              <w:rPr>
                <w:color w:val="000000"/>
              </w:rPr>
              <w:t>将以国家</w:t>
            </w:r>
            <w:r>
              <w:rPr>
                <w:color w:val="000000"/>
              </w:rPr>
              <w:t>标准为指导，具体电子行业细分领域智能工厂实施，与国家标准配套使用。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D75FED" w14:textId="77777777" w:rsidR="00000000" w:rsidRDefault="00762AE3">
            <w:pPr>
              <w:rPr>
                <w:color w:val="000000"/>
              </w:rPr>
            </w:pPr>
            <w:r>
              <w:rPr>
                <w:color w:val="000000"/>
              </w:rPr>
              <w:t>随着国际化程度不断加深，各生产厂家广泛参与国际化竞争，需要国内行业整体智能制造水平不断提高，力求保持产能及效能领先水平。智能工厂是制造业高质量发展的必然趋势，是实现智能化、柔性化、高效的光缆产品制造的基础。本标准将解决光缆制造智能工厂设计实施过程中，标准缺失、要求不一致、内容不全面等问题，规范光缆行业智能工厂的建设，提高其数字化、智能化管理水平。</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87D519" w14:textId="77777777" w:rsidR="00000000" w:rsidRDefault="00762AE3">
            <w:pPr>
              <w:rPr>
                <w:color w:val="000000"/>
              </w:rPr>
            </w:pPr>
            <w:r>
              <w:rPr>
                <w:color w:val="000000"/>
              </w:rPr>
              <w:t>该标准规定了光缆制造智能工厂的结构、设备层、单元层、车间层、企业层、协同层等方面的技术要求，适</w:t>
            </w:r>
            <w:r>
              <w:rPr>
                <w:color w:val="000000"/>
              </w:rPr>
              <w:t>用于指导光缆智能工厂的设计、实施、验收。</w:t>
            </w:r>
          </w:p>
          <w:p w14:paraId="0406FD4C" w14:textId="77777777" w:rsidR="00000000" w:rsidRDefault="00762AE3">
            <w:pPr>
              <w:rPr>
                <w:color w:val="000000"/>
              </w:rPr>
            </w:pPr>
          </w:p>
        </w:tc>
      </w:tr>
      <w:tr w:rsidR="00000000" w14:paraId="4A7541BD"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46A041" w14:textId="77777777" w:rsidR="00000000" w:rsidRDefault="00762AE3">
            <w:pPr>
              <w:jc w:val="center"/>
              <w:rPr>
                <w:color w:val="000000"/>
              </w:rPr>
            </w:pPr>
            <w:r>
              <w:rPr>
                <w:color w:val="000000"/>
              </w:rPr>
              <w:t>43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7E9655"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5A27FA" w14:textId="77777777" w:rsidR="00000000" w:rsidRDefault="00762AE3">
            <w:pPr>
              <w:rPr>
                <w:color w:val="000000"/>
              </w:rPr>
            </w:pPr>
            <w:r>
              <w:rPr>
                <w:color w:val="000000"/>
              </w:rPr>
              <w:t>智能制造</w:t>
            </w:r>
            <w:r>
              <w:rPr>
                <w:color w:val="000000"/>
              </w:rPr>
              <w:t xml:space="preserve">  </w:t>
            </w:r>
            <w:r>
              <w:rPr>
                <w:color w:val="000000"/>
              </w:rPr>
              <w:t>电子</w:t>
            </w:r>
            <w:r>
              <w:rPr>
                <w:color w:val="000000"/>
              </w:rPr>
              <w:t>信息</w:t>
            </w:r>
            <w:r>
              <w:rPr>
                <w:color w:val="000000"/>
              </w:rPr>
              <w:t>行业</w:t>
            </w:r>
            <w:r>
              <w:rPr>
                <w:color w:val="000000"/>
              </w:rPr>
              <w:t>应用</w:t>
            </w:r>
            <w:r>
              <w:rPr>
                <w:color w:val="000000"/>
              </w:rPr>
              <w:t xml:space="preserve">  </w:t>
            </w:r>
            <w:r>
              <w:rPr>
                <w:color w:val="000000"/>
              </w:rPr>
              <w:t>光缆智能工厂网络技术规范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BC6748" w14:textId="77777777" w:rsidR="00000000" w:rsidRDefault="00762AE3">
            <w:pPr>
              <w:jc w:val="center"/>
              <w:rPr>
                <w:color w:val="000000"/>
              </w:rPr>
            </w:pPr>
            <w:r>
              <w:rPr>
                <w:color w:val="000000"/>
                <w:szCs w:val="21"/>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D2F73E" w14:textId="77777777" w:rsidR="00000000" w:rsidRDefault="00762AE3">
            <w:pPr>
              <w:rPr>
                <w:color w:val="000000"/>
              </w:rPr>
            </w:pPr>
            <w:r>
              <w:rPr>
                <w:color w:val="000000"/>
              </w:rPr>
              <w:t>将以国家标准为指导，具体电子行业细分领域智能工厂实施，与国家标准配套使用。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63E74E" w14:textId="77777777" w:rsidR="00000000" w:rsidRDefault="00762AE3">
            <w:pPr>
              <w:rPr>
                <w:color w:val="000000"/>
              </w:rPr>
            </w:pPr>
            <w:r>
              <w:rPr>
                <w:color w:val="000000"/>
              </w:rPr>
              <w:t>智能化工厂规划建设需要物联网、互联网支撑，实现万物互联，网络是工厂智能化、数字化建设的基础和重要组成部分。本标准将解决光缆制造智能工厂设计建设实施过程中网络技术要求不统一、内容不全面等问题，规范光缆行业智能工厂建设的网络技术要求，为智能化建设奠定基础。</w:t>
            </w:r>
          </w:p>
          <w:p w14:paraId="18AD76C0" w14:textId="77777777" w:rsidR="00000000" w:rsidRDefault="00762AE3">
            <w:pPr>
              <w:rPr>
                <w:color w:val="000000"/>
              </w:rPr>
            </w:pP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B16E4E" w14:textId="77777777" w:rsidR="00000000" w:rsidRDefault="00762AE3">
            <w:pPr>
              <w:rPr>
                <w:color w:val="000000"/>
              </w:rPr>
            </w:pPr>
            <w:r>
              <w:rPr>
                <w:color w:val="000000"/>
              </w:rPr>
              <w:t>该标准规定了光缆企业智能工厂建设中网络设计要求、网络实施要求</w:t>
            </w:r>
            <w:r>
              <w:rPr>
                <w:color w:val="000000"/>
              </w:rPr>
              <w:t>和网络安全要求。适用于光缆制造企业智能工厂建设中的网络技术管理。</w:t>
            </w:r>
          </w:p>
          <w:p w14:paraId="1EE175EA" w14:textId="77777777" w:rsidR="00000000" w:rsidRDefault="00762AE3">
            <w:pPr>
              <w:rPr>
                <w:color w:val="000000"/>
              </w:rPr>
            </w:pPr>
          </w:p>
        </w:tc>
      </w:tr>
      <w:tr w:rsidR="00000000" w14:paraId="4D4F5C58"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67BE30" w14:textId="77777777" w:rsidR="00000000" w:rsidRDefault="00762AE3">
            <w:pPr>
              <w:jc w:val="center"/>
              <w:rPr>
                <w:color w:val="000000"/>
              </w:rPr>
            </w:pPr>
            <w:r>
              <w:rPr>
                <w:color w:val="000000"/>
              </w:rPr>
              <w:lastRenderedPageBreak/>
              <w:t>44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F7F8B4"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0CCCE2" w14:textId="77777777" w:rsidR="00000000" w:rsidRDefault="00762AE3">
            <w:pPr>
              <w:rPr>
                <w:color w:val="000000"/>
              </w:rPr>
            </w:pPr>
            <w:r>
              <w:rPr>
                <w:color w:val="000000"/>
              </w:rPr>
              <w:t>智能制造</w:t>
            </w:r>
            <w:r>
              <w:rPr>
                <w:color w:val="000000"/>
              </w:rPr>
              <w:t xml:space="preserve"> </w:t>
            </w:r>
            <w:r>
              <w:rPr>
                <w:color w:val="000000"/>
              </w:rPr>
              <w:t>电子信息行业应用</w:t>
            </w:r>
            <w:r>
              <w:rPr>
                <w:color w:val="000000"/>
              </w:rPr>
              <w:t xml:space="preserve"> </w:t>
            </w:r>
            <w:r>
              <w:rPr>
                <w:color w:val="000000"/>
              </w:rPr>
              <w:t>雷达和类似用途的电子信息装备数字化设计和工艺仿真规范</w:t>
            </w:r>
            <w:r>
              <w:rPr>
                <w:color w:val="000000"/>
              </w:rPr>
              <w:t xml:space="preserve"> </w:t>
            </w:r>
            <w:r>
              <w:rPr>
                <w:color w:val="000000"/>
              </w:rPr>
              <w:t>第</w:t>
            </w:r>
            <w:r>
              <w:rPr>
                <w:color w:val="000000"/>
              </w:rPr>
              <w:t>1</w:t>
            </w:r>
            <w:r>
              <w:rPr>
                <w:color w:val="000000"/>
              </w:rPr>
              <w:t>部分：总体要求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1CDC7B"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43477A" w14:textId="77777777" w:rsidR="00000000" w:rsidRDefault="00762AE3">
            <w:pPr>
              <w:jc w:val="cente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1A09A3" w14:textId="77777777" w:rsidR="00000000" w:rsidRDefault="00762AE3">
            <w:pPr>
              <w:rPr>
                <w:color w:val="000000"/>
              </w:rPr>
            </w:pPr>
            <w:r>
              <w:rPr>
                <w:color w:val="000000"/>
              </w:rPr>
              <w:t>雷达和类似用途的电子信息装备研制面临电磁环境复杂化、装备多功能一体化、装备轻量化、小型化、性能要求日益提高、装备升级加快等新研制特点，急需在</w:t>
            </w:r>
            <w:r>
              <w:rPr>
                <w:color w:val="000000"/>
              </w:rPr>
              <w:t>MBSE</w:t>
            </w:r>
            <w:r>
              <w:rPr>
                <w:color w:val="000000"/>
              </w:rPr>
              <w:t>理论指导下，从顶层规划基于数字化仿真设计电子信息装备研发总体要求，形成一系列的仿真设计规范，构建统一数字化平台，实现新模式下电子信息装备的研发，提升我国电子信息装备在国际上</w:t>
            </w:r>
            <w:r>
              <w:rPr>
                <w:color w:val="000000"/>
              </w:rPr>
              <w:t>的竞争实力。本文件的制定，能解决电子信息装备产品设计和工艺仿真缺乏系统化、规范化、数字化的研发流程和规范作指导的问题。</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F05E80" w14:textId="77777777" w:rsidR="00000000" w:rsidRDefault="00762AE3">
            <w:pPr>
              <w:rPr>
                <w:color w:val="000000"/>
              </w:rPr>
            </w:pPr>
            <w:r>
              <w:rPr>
                <w:color w:val="000000"/>
              </w:rPr>
              <w:t>本文件规定了雷达和类似用途的电子信息装备（以下简称电子信息装备）数字化设计和工艺仿真的基本内容、总体要求、各组成模块的规范要求及数据管理要求等。</w:t>
            </w:r>
          </w:p>
          <w:p w14:paraId="1E661564" w14:textId="77777777" w:rsidR="00000000" w:rsidRDefault="00762AE3">
            <w:pPr>
              <w:rPr>
                <w:color w:val="000000"/>
              </w:rPr>
            </w:pPr>
            <w:r>
              <w:rPr>
                <w:color w:val="000000"/>
              </w:rPr>
              <w:t>本文件适用于雷达和类似用途的电子信息装备数字化设计和工艺仿真，其他电子信息装备亦可参照使用。</w:t>
            </w:r>
          </w:p>
        </w:tc>
      </w:tr>
      <w:tr w:rsidR="00000000" w14:paraId="1B2C7EB1"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966C97" w14:textId="77777777" w:rsidR="00000000" w:rsidRDefault="00762AE3">
            <w:pPr>
              <w:jc w:val="center"/>
              <w:rPr>
                <w:color w:val="000000"/>
              </w:rPr>
            </w:pPr>
            <w:r>
              <w:rPr>
                <w:color w:val="000000"/>
              </w:rPr>
              <w:t>45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D0C7C7"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8CFEEE" w14:textId="77777777" w:rsidR="00000000" w:rsidRDefault="00762AE3">
            <w:pPr>
              <w:rPr>
                <w:color w:val="000000"/>
              </w:rPr>
            </w:pPr>
            <w:r>
              <w:rPr>
                <w:color w:val="000000"/>
              </w:rPr>
              <w:t>智能制造</w:t>
            </w:r>
          </w:p>
          <w:p w14:paraId="751C9792" w14:textId="77777777" w:rsidR="00000000" w:rsidRDefault="00762AE3">
            <w:pPr>
              <w:rPr>
                <w:color w:val="000000"/>
              </w:rPr>
            </w:pPr>
            <w:r>
              <w:rPr>
                <w:color w:val="000000"/>
              </w:rPr>
              <w:t>电子信息行业应用</w:t>
            </w:r>
          </w:p>
          <w:p w14:paraId="64EFB532" w14:textId="77777777" w:rsidR="00000000" w:rsidRDefault="00762AE3">
            <w:pPr>
              <w:rPr>
                <w:color w:val="000000"/>
              </w:rPr>
            </w:pPr>
            <w:r>
              <w:rPr>
                <w:color w:val="000000"/>
              </w:rPr>
              <w:t>雷达和类似用途的电子信息装备数字化设计和工艺仿真规范</w:t>
            </w:r>
            <w:r>
              <w:rPr>
                <w:color w:val="000000"/>
              </w:rPr>
              <w:t xml:space="preserve"> </w:t>
            </w:r>
            <w:r>
              <w:rPr>
                <w:color w:val="000000"/>
              </w:rPr>
              <w:t>第</w:t>
            </w:r>
            <w:r>
              <w:rPr>
                <w:color w:val="000000"/>
              </w:rPr>
              <w:t>2</w:t>
            </w:r>
            <w:r>
              <w:rPr>
                <w:color w:val="000000"/>
              </w:rPr>
              <w:t>部分：电讯建模与仿真规范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07346D"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731DB4" w14:textId="77777777" w:rsidR="00000000" w:rsidRDefault="00762AE3">
            <w:pPr>
              <w:jc w:val="cente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474FA4" w14:textId="77777777" w:rsidR="00000000" w:rsidRDefault="00762AE3">
            <w:pPr>
              <w:rPr>
                <w:color w:val="000000"/>
              </w:rPr>
            </w:pPr>
            <w:r>
              <w:rPr>
                <w:color w:val="000000"/>
              </w:rPr>
              <w:t>本文件主要研究雷达</w:t>
            </w:r>
            <w:r>
              <w:rPr>
                <w:color w:val="000000"/>
              </w:rPr>
              <w:t>和类似用途的电子信息装备数字化设计过程中电讯建模与仿真的模型组成、主要功能、性能指标、模型参数、输入输出、建模仿真方法等要求，解决传统的基于局部计算的方案设计、基于实物试验的调试手段造成电子装备研制技术风险大、研制周期长、研制成本高的问题。</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C72AD6" w14:textId="77777777" w:rsidR="00000000" w:rsidRDefault="00762AE3">
            <w:pPr>
              <w:rPr>
                <w:color w:val="000000"/>
              </w:rPr>
            </w:pPr>
            <w:r>
              <w:rPr>
                <w:color w:val="000000"/>
              </w:rPr>
              <w:t>本文件规定了雷达和类似用途的电子信息装备电讯模型和仿真的一般要求、详细要求，包括模型组成、主要功能、性能指标、模型参数、输入输出、建模仿真方法等。</w:t>
            </w:r>
          </w:p>
          <w:p w14:paraId="7EC30890" w14:textId="77777777" w:rsidR="00000000" w:rsidRDefault="00762AE3">
            <w:pPr>
              <w:rPr>
                <w:color w:val="000000"/>
              </w:rPr>
            </w:pPr>
            <w:r>
              <w:rPr>
                <w:color w:val="000000"/>
              </w:rPr>
              <w:t>本文件适用于雷达和类似用途的电子信息装备电讯模型建模与仿真。其它电子装备亦可参照使用。</w:t>
            </w:r>
          </w:p>
        </w:tc>
      </w:tr>
      <w:tr w:rsidR="00000000" w14:paraId="72597E4F"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0501E1" w14:textId="77777777" w:rsidR="00000000" w:rsidRDefault="00762AE3">
            <w:pPr>
              <w:jc w:val="center"/>
              <w:rPr>
                <w:color w:val="000000"/>
              </w:rPr>
            </w:pPr>
            <w:r>
              <w:rPr>
                <w:color w:val="000000"/>
              </w:rPr>
              <w:lastRenderedPageBreak/>
              <w:t>46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25C357"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C3E00F" w14:textId="77777777" w:rsidR="00000000" w:rsidRDefault="00762AE3">
            <w:pPr>
              <w:rPr>
                <w:color w:val="000000"/>
              </w:rPr>
            </w:pPr>
            <w:r>
              <w:rPr>
                <w:color w:val="000000"/>
              </w:rPr>
              <w:t>智能制造</w:t>
            </w:r>
            <w:r>
              <w:rPr>
                <w:color w:val="000000"/>
              </w:rPr>
              <w:t xml:space="preserve"> </w:t>
            </w:r>
          </w:p>
          <w:p w14:paraId="2877783E" w14:textId="77777777" w:rsidR="00000000" w:rsidRDefault="00762AE3">
            <w:pPr>
              <w:rPr>
                <w:color w:val="000000"/>
              </w:rPr>
            </w:pPr>
            <w:r>
              <w:rPr>
                <w:color w:val="000000"/>
              </w:rPr>
              <w:t>电子信息</w:t>
            </w:r>
            <w:r>
              <w:rPr>
                <w:color w:val="000000"/>
              </w:rPr>
              <w:t>行业应用</w:t>
            </w:r>
            <w:r>
              <w:rPr>
                <w:color w:val="000000"/>
              </w:rPr>
              <w:t xml:space="preserve"> </w:t>
            </w:r>
            <w:r>
              <w:rPr>
                <w:color w:val="000000"/>
              </w:rPr>
              <w:t>雷达和类似用途的电子信息装备数字化设计和工艺仿真规范</w:t>
            </w:r>
            <w:r>
              <w:rPr>
                <w:color w:val="000000"/>
              </w:rPr>
              <w:t xml:space="preserve"> </w:t>
            </w:r>
            <w:r>
              <w:rPr>
                <w:color w:val="000000"/>
              </w:rPr>
              <w:t>第</w:t>
            </w:r>
            <w:r>
              <w:rPr>
                <w:color w:val="000000"/>
              </w:rPr>
              <w:t>3</w:t>
            </w:r>
            <w:r>
              <w:rPr>
                <w:color w:val="000000"/>
              </w:rPr>
              <w:t>部分：结构设计与仿真规范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4C9F5E"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8A9F82" w14:textId="77777777" w:rsidR="00000000" w:rsidRDefault="00762AE3">
            <w:pPr>
              <w:jc w:val="cente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160735" w14:textId="77777777" w:rsidR="00000000" w:rsidRDefault="00762AE3">
            <w:pPr>
              <w:rPr>
                <w:color w:val="000000"/>
              </w:rPr>
            </w:pPr>
            <w:r>
              <w:rPr>
                <w:color w:val="000000"/>
              </w:rPr>
              <w:t>本文件实现基于三维模型的数字化样机在产品设计、仿真全过程的贯通，形成以虚拟设计、仿真验证为特征的创新研发模式，有效提高产品设计研发效率和仿真置信度，打破现有研发模式对未来装备发展的瓶颈，满足核心电子装备快速更新换代的需求，推进我国雷达和类似用途的电子信息装备研发模式的战略转型。</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1F52F3" w14:textId="77777777" w:rsidR="00000000" w:rsidRDefault="00762AE3">
            <w:pPr>
              <w:rPr>
                <w:color w:val="000000"/>
              </w:rPr>
            </w:pPr>
            <w:r>
              <w:rPr>
                <w:color w:val="000000"/>
              </w:rPr>
              <w:t>本文件规定了雷达和类似用途的电子装备数字化设计和工艺仿真系统结构设计与仿真的一般要求、设计模型建模要求、分析模型建模与仿真要求。</w:t>
            </w:r>
          </w:p>
          <w:p w14:paraId="55BDEDD2" w14:textId="77777777" w:rsidR="00000000" w:rsidRDefault="00762AE3">
            <w:pPr>
              <w:rPr>
                <w:color w:val="000000"/>
              </w:rPr>
            </w:pPr>
            <w:r>
              <w:rPr>
                <w:color w:val="000000"/>
              </w:rPr>
              <w:t>本文件适用于雷达和类似用途的电子装备数字化设计和工艺仿真。</w:t>
            </w:r>
          </w:p>
        </w:tc>
      </w:tr>
      <w:tr w:rsidR="00000000" w14:paraId="11D41CB3"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4F818D" w14:textId="77777777" w:rsidR="00000000" w:rsidRDefault="00762AE3">
            <w:pPr>
              <w:jc w:val="center"/>
              <w:rPr>
                <w:color w:val="000000"/>
              </w:rPr>
            </w:pPr>
            <w:r>
              <w:rPr>
                <w:color w:val="000000"/>
              </w:rPr>
              <w:t>47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29EAF1" w14:textId="77777777" w:rsidR="00000000" w:rsidRDefault="00762AE3">
            <w:pPr>
              <w:jc w:val="center"/>
              <w:rPr>
                <w:color w:val="000000"/>
              </w:rPr>
            </w:pPr>
            <w:r>
              <w:rPr>
                <w:color w:val="000000"/>
              </w:rPr>
              <w:t>CJ</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270EF9" w14:textId="77777777" w:rsidR="00000000" w:rsidRDefault="00762AE3">
            <w:pPr>
              <w:rPr>
                <w:color w:val="000000"/>
              </w:rPr>
            </w:pPr>
            <w:r>
              <w:rPr>
                <w:color w:val="000000"/>
              </w:rPr>
              <w:t>智能制造</w:t>
            </w:r>
            <w:r>
              <w:rPr>
                <w:color w:val="000000"/>
              </w:rPr>
              <w:t xml:space="preserve"> </w:t>
            </w:r>
            <w:r>
              <w:rPr>
                <w:color w:val="000000"/>
              </w:rPr>
              <w:t>电子信息行业应用</w:t>
            </w:r>
            <w:r>
              <w:rPr>
                <w:color w:val="000000"/>
              </w:rPr>
              <w:t xml:space="preserve"> </w:t>
            </w:r>
            <w:r>
              <w:rPr>
                <w:color w:val="000000"/>
              </w:rPr>
              <w:t>雷达和类似用途的电子信息装备数字化设计和工艺仿真规范</w:t>
            </w:r>
            <w:r>
              <w:rPr>
                <w:color w:val="000000"/>
              </w:rPr>
              <w:t xml:space="preserve"> </w:t>
            </w:r>
            <w:r>
              <w:rPr>
                <w:color w:val="000000"/>
              </w:rPr>
              <w:t>第</w:t>
            </w:r>
            <w:r>
              <w:rPr>
                <w:color w:val="000000"/>
              </w:rPr>
              <w:t>4</w:t>
            </w:r>
            <w:r>
              <w:rPr>
                <w:color w:val="000000"/>
              </w:rPr>
              <w:t>部分</w:t>
            </w:r>
            <w:r>
              <w:rPr>
                <w:color w:val="000000"/>
              </w:rPr>
              <w:t xml:space="preserve"> </w:t>
            </w:r>
            <w:r>
              <w:rPr>
                <w:color w:val="000000"/>
              </w:rPr>
              <w:t>三维装配工艺规划和仿真规范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761DD3" w14:textId="77777777" w:rsidR="00000000" w:rsidRDefault="00762AE3">
            <w:pPr>
              <w:jc w:val="cente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6330C5" w14:textId="77777777" w:rsidR="00000000" w:rsidRDefault="00762AE3">
            <w:pPr>
              <w:jc w:val="cente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52DEFF" w14:textId="77777777" w:rsidR="00000000" w:rsidRDefault="00762AE3">
            <w:pPr>
              <w:rPr>
                <w:color w:val="000000"/>
              </w:rPr>
            </w:pPr>
            <w:r>
              <w:rPr>
                <w:color w:val="000000"/>
              </w:rPr>
              <w:t>本文件主要研究制定装配工艺设计与仿真过程中对三维模型输入、工艺路线规划、虚拟装配、仿真结果输出等要求的标准，解决民用雷达三维模型在结构、工艺和生产之间贯通困难等问题，有效规范本行业内各企业的产品研发流程及详细要求，从而实现三维工艺技术在企业的真正</w:t>
            </w:r>
            <w:r>
              <w:rPr>
                <w:color w:val="000000"/>
              </w:rPr>
              <w:t>“</w:t>
            </w:r>
            <w:r>
              <w:rPr>
                <w:color w:val="000000"/>
              </w:rPr>
              <w:t>落地</w:t>
            </w:r>
            <w:r>
              <w:rPr>
                <w:color w:val="000000"/>
              </w:rPr>
              <w:t>”</w:t>
            </w:r>
            <w:r>
              <w:rPr>
                <w:color w:val="000000"/>
              </w:rPr>
              <w:t>，提高行业产品研发效率，降低行业研发成本，为企业带来实效</w:t>
            </w:r>
            <w:r>
              <w:rPr>
                <w:color w:val="000000"/>
              </w:rPr>
              <w:t>。</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417FA1" w14:textId="77777777" w:rsidR="00000000" w:rsidRDefault="00762AE3">
            <w:pPr>
              <w:rPr>
                <w:color w:val="000000"/>
              </w:rPr>
            </w:pPr>
            <w:r>
              <w:rPr>
                <w:color w:val="000000"/>
              </w:rPr>
              <w:t>本文件规定了雷达和类似用途的电子信息装备三维装配工艺规划和仿真的一般要求、流程和详细要求、数据管理要求。</w:t>
            </w:r>
          </w:p>
          <w:p w14:paraId="06CA16AA" w14:textId="77777777" w:rsidR="00000000" w:rsidRDefault="00762AE3">
            <w:pPr>
              <w:rPr>
                <w:color w:val="000000"/>
              </w:rPr>
            </w:pPr>
            <w:r>
              <w:rPr>
                <w:color w:val="000000"/>
              </w:rPr>
              <w:t>本文件适用于雷达和类似用途的电子信息装备三维装配工艺规划和仿真，其它电子装备可参照使用。</w:t>
            </w:r>
          </w:p>
        </w:tc>
      </w:tr>
      <w:tr w:rsidR="00000000" w14:paraId="2B8D8919" w14:textId="77777777">
        <w:trPr>
          <w:trHeight w:val="90"/>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right w:w="15" w:type="dxa"/>
            </w:tcMar>
            <w:vAlign w:val="center"/>
          </w:tcPr>
          <w:p w14:paraId="115DC790" w14:textId="77777777" w:rsidR="00000000" w:rsidRDefault="00762AE3">
            <w:pPr>
              <w:jc w:val="center"/>
              <w:rPr>
                <w:color w:val="000000"/>
              </w:rPr>
            </w:pPr>
          </w:p>
          <w:p w14:paraId="55BD8C32" w14:textId="77777777" w:rsidR="00000000" w:rsidRDefault="00762AE3">
            <w:pPr>
              <w:jc w:val="center"/>
              <w:rPr>
                <w:color w:val="000000"/>
              </w:rPr>
            </w:pPr>
            <w:r>
              <w:rPr>
                <w:color w:val="000000"/>
              </w:rPr>
              <w:t>CK</w:t>
            </w:r>
            <w:r>
              <w:rPr>
                <w:color w:val="000000"/>
              </w:rPr>
              <w:t>电力装备行业</w:t>
            </w:r>
          </w:p>
          <w:p w14:paraId="63B82C6F" w14:textId="77777777" w:rsidR="00000000" w:rsidRDefault="00762AE3">
            <w:pPr>
              <w:jc w:val="center"/>
              <w:rPr>
                <w:color w:val="000000"/>
              </w:rPr>
            </w:pPr>
          </w:p>
        </w:tc>
      </w:tr>
      <w:tr w:rsidR="00000000" w14:paraId="44B051F2"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D157B3" w14:textId="77777777" w:rsidR="00000000" w:rsidRDefault="00762AE3">
            <w:pPr>
              <w:jc w:val="center"/>
              <w:rPr>
                <w:color w:val="000000"/>
              </w:rPr>
            </w:pPr>
            <w:r>
              <w:rPr>
                <w:color w:val="000000"/>
              </w:rPr>
              <w:lastRenderedPageBreak/>
              <w:t>48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1E6324"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1CE3253" w14:textId="77777777" w:rsidR="00000000" w:rsidRDefault="00762AE3">
            <w:pPr>
              <w:widowControl w:val="0"/>
              <w:adjustRightInd w:val="0"/>
              <w:snapToGrid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基于供应链的中小型电机协同制造系统</w:t>
            </w:r>
            <w:r>
              <w:rPr>
                <w:color w:val="000000"/>
              </w:rPr>
              <w:t>实施规范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E6D503F" w14:textId="77777777" w:rsidR="00000000" w:rsidRDefault="00762AE3">
            <w:pPr>
              <w:widowControl w:val="0"/>
              <w:adjustRightInd w:val="0"/>
              <w:snapToGrid w:val="0"/>
              <w:spacing w:line="0" w:lineRule="atLeast"/>
              <w:rPr>
                <w:color w:val="000000"/>
              </w:rPr>
            </w:pPr>
            <w:r>
              <w:rPr>
                <w:color w:val="000000"/>
              </w:rPr>
              <w:t xml:space="preserve">GB/T38994-2020 </w:t>
            </w:r>
            <w:r>
              <w:rPr>
                <w:color w:val="000000"/>
              </w:rPr>
              <w:t>船舶数字化协同制造技术通用要求</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2AC86A2" w14:textId="77777777" w:rsidR="00000000" w:rsidRDefault="00762AE3">
            <w:pPr>
              <w:widowControl w:val="0"/>
              <w:adjustRightInd w:val="0"/>
              <w:snapToGrid w:val="0"/>
              <w:spacing w:line="0" w:lineRule="atLeast"/>
              <w:rPr>
                <w:color w:val="000000"/>
              </w:rPr>
            </w:pPr>
            <w:r>
              <w:rPr>
                <w:color w:val="000000"/>
              </w:rPr>
              <w:t>不同行业，但仍可与现有标准相协调</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FB5D788" w14:textId="77777777" w:rsidR="00000000" w:rsidRDefault="00762AE3">
            <w:pPr>
              <w:widowControl w:val="0"/>
              <w:adjustRightInd w:val="0"/>
              <w:snapToGrid w:val="0"/>
              <w:spacing w:line="0" w:lineRule="atLeast"/>
              <w:rPr>
                <w:color w:val="000000"/>
              </w:rPr>
            </w:pPr>
            <w:r>
              <w:rPr>
                <w:color w:val="000000"/>
              </w:rPr>
              <w:t>目前，电机行业存在供应链不完善，议价能力低、部分零部件采购周期长，质量不稳定等问题，而实现供应链协同制造是</w:t>
            </w:r>
            <w:r>
              <w:rPr>
                <w:color w:val="000000"/>
              </w:rPr>
              <w:t>中小型电机制造企业增强核心竞争力，占据市场的关键。同时智能制造的高速发展势必导致电机制造过程的速度加快，供应链的瓶颈效果将立刻显现出来，而目前的供应链标准均为通用性标准，很难满足中小型电机的行业分工现状和多品种、小批量的生产模式需求，因此供应链协同制造标准化迫在眉睫。</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E1A5EB7" w14:textId="77777777" w:rsidR="00000000" w:rsidRDefault="00762AE3">
            <w:pPr>
              <w:widowControl w:val="0"/>
              <w:adjustRightInd w:val="0"/>
              <w:snapToGrid w:val="0"/>
              <w:spacing w:line="0" w:lineRule="atLeast"/>
              <w:rPr>
                <w:color w:val="000000"/>
              </w:rPr>
            </w:pPr>
            <w:r>
              <w:rPr>
                <w:color w:val="000000"/>
              </w:rPr>
              <w:t>本标准规定了多品种、小批量制造模式的中小型电机供应链协同制造系统的通用要求及功能要求。</w:t>
            </w:r>
          </w:p>
        </w:tc>
      </w:tr>
      <w:tr w:rsidR="00000000" w14:paraId="6FB6EEF0"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4484FC" w14:textId="77777777" w:rsidR="00000000" w:rsidRDefault="00762AE3">
            <w:pPr>
              <w:jc w:val="center"/>
              <w:rPr>
                <w:color w:val="000000"/>
              </w:rPr>
            </w:pPr>
            <w:r>
              <w:rPr>
                <w:color w:val="000000"/>
              </w:rPr>
              <w:t>49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AE89BE"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8E721D5" w14:textId="77777777" w:rsidR="00000000" w:rsidRDefault="00762AE3">
            <w:pPr>
              <w:widowControl w:val="0"/>
              <w:adjustRightInd w:val="0"/>
              <w:snapToGrid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电机大规模个性化定制</w:t>
            </w:r>
            <w:r>
              <w:rPr>
                <w:color w:val="000000"/>
              </w:rPr>
              <w:t xml:space="preserve"> </w:t>
            </w:r>
            <w:r>
              <w:rPr>
                <w:color w:val="000000"/>
              </w:rPr>
              <w:t>生产</w:t>
            </w:r>
            <w:r>
              <w:rPr>
                <w:color w:val="000000"/>
              </w:rPr>
              <w:t>实施指南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60999C1" w14:textId="77777777" w:rsidR="00000000" w:rsidRDefault="00762AE3">
            <w:pPr>
              <w:widowControl w:val="0"/>
              <w:adjustRightInd w:val="0"/>
              <w:snapToGrid w:val="0"/>
              <w:spacing w:line="0" w:lineRule="atLeast"/>
              <w:rPr>
                <w:color w:val="000000"/>
              </w:rPr>
            </w:pPr>
            <w:r>
              <w:rPr>
                <w:color w:val="000000"/>
              </w:rPr>
              <w:t xml:space="preserve">GB/T40012-2021 </w:t>
            </w:r>
            <w:r>
              <w:rPr>
                <w:color w:val="000000"/>
              </w:rPr>
              <w:t>个性化定制</w:t>
            </w:r>
            <w:r>
              <w:rPr>
                <w:color w:val="000000"/>
              </w:rPr>
              <w:t xml:space="preserve"> </w:t>
            </w:r>
            <w:r>
              <w:rPr>
                <w:color w:val="000000"/>
              </w:rPr>
              <w:t>分类指南</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95C75D9" w14:textId="77777777" w:rsidR="00000000" w:rsidRDefault="00762AE3">
            <w:pPr>
              <w:widowControl w:val="0"/>
              <w:adjustRightInd w:val="0"/>
              <w:snapToGrid w:val="0"/>
              <w:spacing w:line="0" w:lineRule="atLeast"/>
              <w:rPr>
                <w:color w:val="000000"/>
              </w:rPr>
            </w:pPr>
            <w:r>
              <w:rPr>
                <w:color w:val="000000"/>
              </w:rPr>
              <w:t>与现有标准相协同，可配套</w:t>
            </w:r>
            <w:r>
              <w:rPr>
                <w:color w:val="000000"/>
              </w:rPr>
              <w:t>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B220609" w14:textId="77777777" w:rsidR="00000000" w:rsidRDefault="00762AE3">
            <w:pPr>
              <w:widowControl w:val="0"/>
              <w:adjustRightInd w:val="0"/>
              <w:snapToGrid w:val="0"/>
              <w:spacing w:line="0" w:lineRule="atLeast"/>
              <w:rPr>
                <w:color w:val="000000"/>
              </w:rPr>
            </w:pPr>
            <w:r>
              <w:rPr>
                <w:color w:val="000000"/>
              </w:rPr>
              <w:t>大中型电机小批量、多品种生产模式的个性化定制需求，目前越来越普遍，需要对其生产过程进行规范，目前没有针对电机行业的大规模个性化定制的相关标准，因此急需制定相关标准，指导和规范行业企业生产。</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34E58F2" w14:textId="77777777" w:rsidR="00000000" w:rsidRDefault="00762AE3">
            <w:pPr>
              <w:widowControl w:val="0"/>
              <w:adjustRightInd w:val="0"/>
              <w:snapToGrid w:val="0"/>
              <w:spacing w:line="0" w:lineRule="atLeast"/>
              <w:rPr>
                <w:color w:val="000000"/>
              </w:rPr>
            </w:pPr>
            <w:r>
              <w:rPr>
                <w:color w:val="000000"/>
              </w:rPr>
              <w:t>本标准主要阐述了满足大中型电机小批量、多品种生产模式的个性化定制需求，包括电机定制过程中生产环节的订单处理、生产排程、物料管控、生产执行、质量管控他、物流配送等活动要求。</w:t>
            </w:r>
          </w:p>
        </w:tc>
      </w:tr>
      <w:tr w:rsidR="00000000" w14:paraId="6A4DA62E"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F961C7" w14:textId="77777777" w:rsidR="00000000" w:rsidRDefault="00762AE3">
            <w:pPr>
              <w:jc w:val="center"/>
              <w:rPr>
                <w:color w:val="000000"/>
              </w:rPr>
            </w:pPr>
            <w:r>
              <w:rPr>
                <w:color w:val="000000"/>
              </w:rPr>
              <w:lastRenderedPageBreak/>
              <w:t>50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28F220"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EDD7F81" w14:textId="77777777" w:rsidR="00000000" w:rsidRDefault="00762AE3">
            <w:pPr>
              <w:widowControl w:val="0"/>
              <w:adjustRightInd w:val="0"/>
              <w:snapToGrid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电机系统远程运维平台设备接入</w:t>
            </w:r>
            <w:r>
              <w:rPr>
                <w:color w:val="000000"/>
              </w:rPr>
              <w:t>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2715572" w14:textId="77777777" w:rsidR="00000000" w:rsidRDefault="00762AE3">
            <w:pPr>
              <w:widowControl w:val="0"/>
              <w:adjustRightInd w:val="0"/>
              <w:snapToGrid w:val="0"/>
              <w:spacing w:line="0" w:lineRule="atLeast"/>
              <w:rPr>
                <w:color w:val="000000"/>
              </w:rPr>
            </w:pPr>
            <w:r>
              <w:rPr>
                <w:color w:val="000000"/>
              </w:rPr>
              <w:t>GB/T39837-2021</w:t>
            </w:r>
            <w:r>
              <w:rPr>
                <w:color w:val="000000"/>
              </w:rPr>
              <w:t>信息技术远程运维技术参考模型</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0E7F19A" w14:textId="77777777" w:rsidR="00000000" w:rsidRDefault="00762AE3">
            <w:pPr>
              <w:widowControl w:val="0"/>
              <w:adjustRightInd w:val="0"/>
              <w:snapToGrid w:val="0"/>
              <w:spacing w:line="0" w:lineRule="atLeast"/>
              <w:rPr>
                <w:color w:val="000000"/>
              </w:rPr>
            </w:pPr>
            <w:r>
              <w:rPr>
                <w:color w:val="000000"/>
              </w:rPr>
              <w:t>可与</w:t>
            </w:r>
            <w:r>
              <w:rPr>
                <w:color w:val="000000"/>
              </w:rPr>
              <w:t>GB/</w:t>
            </w:r>
            <w:r>
              <w:rPr>
                <w:color w:val="000000"/>
              </w:rPr>
              <w:t>T39837-2021</w:t>
            </w:r>
            <w:r>
              <w:rPr>
                <w:color w:val="000000"/>
              </w:rPr>
              <w:t>《信息技术远程运维技术参考模型》配套使用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D2C45BC" w14:textId="77777777" w:rsidR="00000000" w:rsidRDefault="00762AE3">
            <w:pPr>
              <w:widowControl w:val="0"/>
              <w:adjustRightInd w:val="0"/>
              <w:snapToGrid w:val="0"/>
              <w:spacing w:line="0" w:lineRule="atLeast"/>
              <w:rPr>
                <w:color w:val="000000"/>
              </w:rPr>
            </w:pPr>
            <w:r>
              <w:rPr>
                <w:color w:val="000000"/>
              </w:rPr>
              <w:t>电机应用领域广泛，现场使用情况复杂，通信接口及安装方式千差万别，设备接入要求还未形成统一的规范和标注，随着企智能化发展需求，亟需建立相关标准，对提升电机使用过程的可靠性、安全性、智能性，切实发挥标准化和质量工作对装备制造业的引领和支撑作用。</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67C1E42" w14:textId="77777777" w:rsidR="00000000" w:rsidRDefault="00762AE3">
            <w:pPr>
              <w:widowControl w:val="0"/>
              <w:adjustRightInd w:val="0"/>
              <w:snapToGrid w:val="0"/>
              <w:spacing w:line="0" w:lineRule="atLeast"/>
              <w:rPr>
                <w:color w:val="000000"/>
              </w:rPr>
            </w:pPr>
            <w:r>
              <w:rPr>
                <w:color w:val="000000"/>
              </w:rPr>
              <w:t>规定电机系统远程运维平台设备接入要求的术语和定义、系统架构、硬件功能要求、软件功能要求、数据传输要求、信息安全要求、运维管理等通用技术要求。</w:t>
            </w:r>
          </w:p>
          <w:p w14:paraId="62A18A90" w14:textId="77777777" w:rsidR="00000000" w:rsidRDefault="00762AE3">
            <w:pPr>
              <w:widowControl w:val="0"/>
              <w:adjustRightInd w:val="0"/>
              <w:snapToGrid w:val="0"/>
              <w:spacing w:line="0" w:lineRule="atLeast"/>
              <w:rPr>
                <w:color w:val="000000"/>
              </w:rPr>
            </w:pPr>
            <w:r>
              <w:rPr>
                <w:color w:val="000000"/>
              </w:rPr>
              <w:t>本标准适用于基于工业互联网的电机远程运维工业互联网平台建设。</w:t>
            </w:r>
          </w:p>
        </w:tc>
      </w:tr>
      <w:tr w:rsidR="00000000" w14:paraId="59DBDB23"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ED13D1" w14:textId="77777777" w:rsidR="00000000" w:rsidRDefault="00762AE3">
            <w:pPr>
              <w:jc w:val="center"/>
              <w:rPr>
                <w:color w:val="000000"/>
              </w:rPr>
            </w:pPr>
            <w:r>
              <w:rPr>
                <w:color w:val="000000"/>
              </w:rPr>
              <w:t>51</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1E225B"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0189FF9" w14:textId="77777777" w:rsidR="00000000" w:rsidRDefault="00762AE3">
            <w:pPr>
              <w:widowControl w:val="0"/>
              <w:adjustRightInd w:val="0"/>
              <w:snapToGrid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电机系统远程运维平台边缘处理</w:t>
            </w:r>
            <w:r>
              <w:rPr>
                <w:color w:val="000000"/>
              </w:rPr>
              <w:t>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BBE0605" w14:textId="77777777" w:rsidR="00000000" w:rsidRDefault="00762AE3">
            <w:pPr>
              <w:widowControl w:val="0"/>
              <w:adjustRightInd w:val="0"/>
              <w:snapToGrid w:val="0"/>
              <w:spacing w:line="0" w:lineRule="atLeast"/>
              <w:rPr>
                <w:color w:val="000000"/>
              </w:rPr>
            </w:pPr>
            <w:r>
              <w:rPr>
                <w:b/>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3F9E3AE" w14:textId="77777777" w:rsidR="00000000" w:rsidRDefault="00762AE3">
            <w:pPr>
              <w:widowControl w:val="0"/>
              <w:adjustRightInd w:val="0"/>
              <w:snapToGrid w:val="0"/>
              <w:spacing w:line="0" w:lineRule="atLeast"/>
              <w:rPr>
                <w:color w:val="000000"/>
              </w:rPr>
            </w:pPr>
            <w:r>
              <w:rPr>
                <w:color w:val="000000"/>
              </w:rPr>
              <w:t>/</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4A05969" w14:textId="77777777" w:rsidR="00000000" w:rsidRDefault="00762AE3">
            <w:pPr>
              <w:widowControl w:val="0"/>
              <w:adjustRightInd w:val="0"/>
              <w:snapToGrid w:val="0"/>
              <w:spacing w:line="0" w:lineRule="atLeast"/>
              <w:rPr>
                <w:color w:val="000000"/>
              </w:rPr>
            </w:pPr>
            <w:r>
              <w:rPr>
                <w:color w:val="000000"/>
              </w:rPr>
              <w:t>电机电机运行过程中电流、电压、振动以及相应的频谱信息计算量庞大，产生数据的超负荷增长、数据的延迟等。边缘计算模式为解决上述问题提供了重要技术支撑。因此规范相关标准，解决边缘侧可以动态承担云端算力的难题，扩大电机系统远程运维应用范围和深度等具有重要意义</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7692EAC1" w14:textId="77777777" w:rsidR="00000000" w:rsidRDefault="00762AE3">
            <w:pPr>
              <w:widowControl w:val="0"/>
              <w:adjustRightInd w:val="0"/>
              <w:snapToGrid w:val="0"/>
              <w:spacing w:line="0" w:lineRule="atLeast"/>
              <w:rPr>
                <w:color w:val="000000"/>
              </w:rPr>
            </w:pPr>
            <w:r>
              <w:rPr>
                <w:color w:val="000000"/>
              </w:rPr>
              <w:t>规定电机系统远程运维平台边缘测采集及传输装置对电流、电压、振动以及相应的频谱信息边缘处理要求，数据的预警、报警机制等要求。</w:t>
            </w:r>
          </w:p>
          <w:p w14:paraId="7D44F79A" w14:textId="77777777" w:rsidR="00000000" w:rsidRDefault="00762AE3">
            <w:pPr>
              <w:widowControl w:val="0"/>
              <w:adjustRightInd w:val="0"/>
              <w:snapToGrid w:val="0"/>
              <w:spacing w:line="0" w:lineRule="atLeast"/>
              <w:rPr>
                <w:color w:val="000000"/>
              </w:rPr>
            </w:pPr>
            <w:r>
              <w:rPr>
                <w:color w:val="000000"/>
              </w:rPr>
              <w:t>本标准适用于基于工业互联网的电机远程运维工业互联网</w:t>
            </w:r>
            <w:r>
              <w:rPr>
                <w:color w:val="000000"/>
              </w:rPr>
              <w:t>平台建设。</w:t>
            </w:r>
          </w:p>
        </w:tc>
      </w:tr>
      <w:tr w:rsidR="00000000" w14:paraId="0B6567E7" w14:textId="77777777">
        <w:trPr>
          <w:trHeight w:val="773"/>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72A1DC" w14:textId="77777777" w:rsidR="00000000" w:rsidRDefault="00762AE3">
            <w:pPr>
              <w:jc w:val="center"/>
              <w:rPr>
                <w:color w:val="000000"/>
              </w:rPr>
            </w:pPr>
            <w:r>
              <w:rPr>
                <w:color w:val="000000"/>
              </w:rPr>
              <w:t>52</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B84E16"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39881AD" w14:textId="77777777" w:rsidR="00000000" w:rsidRDefault="00762AE3">
            <w:pPr>
              <w:widowControl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用户端电器设备数字化设计仿真技术规范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CB3A1F7" w14:textId="77777777" w:rsidR="00000000" w:rsidRDefault="00762AE3">
            <w:pPr>
              <w:widowControl w:val="0"/>
              <w:spacing w:line="0" w:lineRule="atLeast"/>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32594B96" w14:textId="77777777" w:rsidR="00000000" w:rsidRDefault="00762AE3">
            <w:pPr>
              <w:widowControl w:val="0"/>
              <w:spacing w:line="0" w:lineRule="atLeast"/>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6B57E94" w14:textId="77777777" w:rsidR="00000000" w:rsidRDefault="00762AE3">
            <w:pPr>
              <w:widowControl w:val="0"/>
              <w:spacing w:line="0" w:lineRule="atLeast"/>
              <w:rPr>
                <w:color w:val="000000"/>
              </w:rPr>
            </w:pPr>
            <w:r>
              <w:rPr>
                <w:bCs/>
                <w:color w:val="000000"/>
                <w:kern w:val="36"/>
              </w:rPr>
              <w:t>用户端电器行业</w:t>
            </w:r>
            <w:r>
              <w:rPr>
                <w:color w:val="000000"/>
              </w:rPr>
              <w:t>在产品设计与仿真方面主要以应用单一软件系统为主，由于缺乏系统的应用标准指导，设计仿真数据的管理混乱和知识库缺乏，仅通过仿真系统进行部分定性分析，而尚未应用仿真手段进行定量优化</w:t>
            </w:r>
            <w:r>
              <w:rPr>
                <w:bCs/>
                <w:color w:val="000000"/>
                <w:kern w:val="36"/>
              </w:rPr>
              <w:t>。因此，亟需建立数字化设计仿真系统及仿真数据库相关标</w:t>
            </w:r>
            <w:r>
              <w:rPr>
                <w:bCs/>
                <w:color w:val="000000"/>
                <w:kern w:val="36"/>
              </w:rPr>
              <w:lastRenderedPageBreak/>
              <w:t>准，将数字化设计有效与数字化制造进行集成，使设计数据直接应用于制造环节。</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BC5B960" w14:textId="77777777" w:rsidR="00000000" w:rsidRDefault="00762AE3">
            <w:pPr>
              <w:widowControl w:val="0"/>
              <w:spacing w:line="0" w:lineRule="atLeast"/>
              <w:rPr>
                <w:color w:val="000000"/>
              </w:rPr>
            </w:pPr>
            <w:r>
              <w:rPr>
                <w:color w:val="000000"/>
              </w:rPr>
              <w:lastRenderedPageBreak/>
              <w:t>本标准规定了用户端电器设备数字化设计仿真的仿真及计算流程、仿真知识库要求、仿真对象及仿真输入输出要</w:t>
            </w:r>
            <w:r>
              <w:rPr>
                <w:color w:val="000000"/>
              </w:rPr>
              <w:t>求、仿真运行环境和仿真文件管理要求。用于指导用户端电器设备数字化设计仿真系统的建设与应用。</w:t>
            </w:r>
          </w:p>
        </w:tc>
      </w:tr>
      <w:tr w:rsidR="00000000" w14:paraId="6ADF18FF"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4FBC18" w14:textId="77777777" w:rsidR="00000000" w:rsidRDefault="00762AE3">
            <w:pPr>
              <w:jc w:val="center"/>
              <w:rPr>
                <w:color w:val="000000"/>
              </w:rPr>
            </w:pPr>
            <w:r>
              <w:rPr>
                <w:color w:val="000000"/>
              </w:rPr>
              <w:t>53</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EFC0E2"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6DC7619C" w14:textId="77777777" w:rsidR="00000000" w:rsidRDefault="00762AE3">
            <w:pPr>
              <w:widowControl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用户端电器设备数字化工艺仿真技术规范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4F890C4" w14:textId="77777777" w:rsidR="00000000" w:rsidRDefault="00762AE3">
            <w:pPr>
              <w:widowControl w:val="0"/>
              <w:spacing w:line="0" w:lineRule="atLeast"/>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ED662AE" w14:textId="77777777" w:rsidR="00000000" w:rsidRDefault="00762AE3">
            <w:pPr>
              <w:widowControl w:val="0"/>
              <w:spacing w:line="0" w:lineRule="atLeast"/>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1947EE3" w14:textId="77777777" w:rsidR="00000000" w:rsidRDefault="00762AE3">
            <w:pPr>
              <w:widowControl w:val="0"/>
              <w:spacing w:line="0" w:lineRule="atLeast"/>
              <w:rPr>
                <w:color w:val="000000"/>
              </w:rPr>
            </w:pPr>
            <w:r>
              <w:rPr>
                <w:bCs/>
                <w:color w:val="000000"/>
                <w:kern w:val="36"/>
              </w:rPr>
              <w:t>用户端电器</w:t>
            </w:r>
            <w:r>
              <w:rPr>
                <w:color w:val="000000"/>
              </w:rPr>
              <w:t>行业企业产品工艺设计也主要凭借以往经验开展，工艺设计受工艺人员经验影响，经常造成工艺阶段无法实现设计目标，需要重新修改设计。工艺设计手段落后，产品可制造性难以全面系统评估</w:t>
            </w:r>
            <w:r>
              <w:rPr>
                <w:color w:val="000000"/>
              </w:rPr>
              <w:t xml:space="preserve">, </w:t>
            </w:r>
            <w:r>
              <w:rPr>
                <w:color w:val="000000"/>
              </w:rPr>
              <w:t>无法实现智能制造全流程管理。因此，亟需建立数字化工艺仿真系统及仿真数据库相关标准，将数字化工艺有效与数字化制造进行集成，使工艺参数及工艺文件直接应用</w:t>
            </w:r>
            <w:r>
              <w:rPr>
                <w:color w:val="000000"/>
              </w:rPr>
              <w:t>于制造环节。</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58D47D7D" w14:textId="77777777" w:rsidR="00000000" w:rsidRDefault="00762AE3">
            <w:pPr>
              <w:widowControl w:val="0"/>
              <w:spacing w:line="0" w:lineRule="atLeast"/>
              <w:rPr>
                <w:color w:val="000000"/>
              </w:rPr>
            </w:pPr>
            <w:r>
              <w:rPr>
                <w:color w:val="000000"/>
              </w:rPr>
              <w:t>本标准规定了用户端电器设备数字化工艺仿真的工艺设计整体流程图及输入输出要求、仿真及计算流程、仿真知识库要求、仿真对象及仿真输入输出要求、仿真运行环境和仿真文件管理要求。用于指导用户端电器设备数字化工艺仿真系统的建设与应用。</w:t>
            </w:r>
          </w:p>
        </w:tc>
      </w:tr>
      <w:tr w:rsidR="00000000" w14:paraId="63AFE0A7" w14:textId="77777777">
        <w:trPr>
          <w:trHeight w:val="270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CEE0C2" w14:textId="77777777" w:rsidR="00000000" w:rsidRDefault="00762AE3">
            <w:pPr>
              <w:jc w:val="center"/>
              <w:rPr>
                <w:color w:val="000000"/>
              </w:rPr>
            </w:pPr>
            <w:r>
              <w:rPr>
                <w:color w:val="000000"/>
              </w:rPr>
              <w:t>54</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91182B" w14:textId="77777777" w:rsidR="00000000" w:rsidRDefault="00762AE3">
            <w:pPr>
              <w:jc w:val="center"/>
              <w:rPr>
                <w:color w:val="000000"/>
              </w:rPr>
            </w:pPr>
            <w:r>
              <w:rPr>
                <w:color w:val="000000"/>
              </w:rPr>
              <w:t>CK</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B58EB1C" w14:textId="77777777" w:rsidR="00000000" w:rsidRDefault="00762AE3">
            <w:pPr>
              <w:widowControl w:val="0"/>
              <w:spacing w:line="0" w:lineRule="atLeast"/>
              <w:rPr>
                <w:color w:val="000000"/>
              </w:rPr>
            </w:pPr>
            <w:r>
              <w:rPr>
                <w:color w:val="000000"/>
              </w:rPr>
              <w:t>智能制造</w:t>
            </w:r>
            <w:r>
              <w:rPr>
                <w:color w:val="000000"/>
              </w:rPr>
              <w:t xml:space="preserve"> </w:t>
            </w:r>
            <w:r>
              <w:rPr>
                <w:color w:val="000000"/>
              </w:rPr>
              <w:t>电力装备</w:t>
            </w:r>
            <w:r>
              <w:rPr>
                <w:color w:val="000000"/>
              </w:rPr>
              <w:t>行业</w:t>
            </w:r>
            <w:r>
              <w:rPr>
                <w:color w:val="000000"/>
              </w:rPr>
              <w:t>应用</w:t>
            </w:r>
            <w:r>
              <w:rPr>
                <w:color w:val="000000"/>
              </w:rPr>
              <w:t xml:space="preserve"> </w:t>
            </w:r>
            <w:r>
              <w:rPr>
                <w:color w:val="000000"/>
              </w:rPr>
              <w:t>用户端电器设备数字化设计信息与工艺信息集成</w:t>
            </w:r>
            <w:r>
              <w:rPr>
                <w:color w:val="000000"/>
              </w:rPr>
              <w:t>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2D406192" w14:textId="77777777" w:rsidR="00000000" w:rsidRDefault="00762AE3">
            <w:pPr>
              <w:widowControl w:val="0"/>
              <w:spacing w:line="0" w:lineRule="atLeast"/>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19EBF40F" w14:textId="77777777" w:rsidR="00000000" w:rsidRDefault="00762AE3">
            <w:pPr>
              <w:widowControl w:val="0"/>
              <w:spacing w:line="0" w:lineRule="atLeast"/>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0BFEAB02" w14:textId="77777777" w:rsidR="00000000" w:rsidRDefault="00762AE3">
            <w:pPr>
              <w:widowControl w:val="0"/>
              <w:spacing w:line="0" w:lineRule="atLeast"/>
              <w:rPr>
                <w:color w:val="000000"/>
              </w:rPr>
            </w:pPr>
            <w:r>
              <w:rPr>
                <w:bCs/>
                <w:color w:val="000000"/>
                <w:kern w:val="36"/>
              </w:rPr>
              <w:t>用户端电器行业的</w:t>
            </w:r>
            <w:r>
              <w:rPr>
                <w:color w:val="000000"/>
              </w:rPr>
              <w:t>产品设计、设计仿真、工艺设计、工艺仿真等大多基于独立软件实施，没有有效的信息集成，造成产品设计效率及生产效率低，产品工艺落后，缺乏数据积累，与国际先进水平存在较</w:t>
            </w:r>
            <w:r>
              <w:rPr>
                <w:color w:val="000000"/>
              </w:rPr>
              <w:t>大的距离。因此，亟需建立数字化设计、工艺仿真系统及仿真数据库，并将数字化设计、工艺有效与数字化制造进行集成，使设计和工艺参数、文件直接应用于制造环节。</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14:paraId="43F3311C" w14:textId="77777777" w:rsidR="00000000" w:rsidRDefault="00762AE3">
            <w:pPr>
              <w:widowControl w:val="0"/>
              <w:spacing w:line="0" w:lineRule="atLeast"/>
              <w:rPr>
                <w:color w:val="000000"/>
              </w:rPr>
            </w:pPr>
            <w:r>
              <w:rPr>
                <w:color w:val="000000"/>
              </w:rPr>
              <w:t>本标准规定了用户端电器设备数字化设计信息与工艺信息集成的信息集成总体架构和信息集成要求。用于指导用户端电器设备数字化设计信息与工艺信息集成的开发与实施。</w:t>
            </w:r>
          </w:p>
        </w:tc>
      </w:tr>
      <w:tr w:rsidR="00000000" w14:paraId="56685813" w14:textId="77777777">
        <w:trPr>
          <w:trHeight w:val="345"/>
        </w:trPr>
        <w:tc>
          <w:tcPr>
            <w:tcW w:w="14250" w:type="dxa"/>
            <w:gridSpan w:val="7"/>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right w:w="15" w:type="dxa"/>
            </w:tcMar>
            <w:vAlign w:val="center"/>
          </w:tcPr>
          <w:p w14:paraId="6D4A4C91" w14:textId="77777777" w:rsidR="00000000" w:rsidRDefault="00762AE3">
            <w:pPr>
              <w:jc w:val="center"/>
              <w:rPr>
                <w:color w:val="000000"/>
              </w:rPr>
            </w:pPr>
            <w:r>
              <w:rPr>
                <w:color w:val="000000"/>
              </w:rPr>
              <w:lastRenderedPageBreak/>
              <w:t>C</w:t>
            </w:r>
            <w:r>
              <w:rPr>
                <w:color w:val="000000"/>
              </w:rPr>
              <w:t>L</w:t>
            </w:r>
            <w:r>
              <w:rPr>
                <w:color w:val="000000"/>
              </w:rPr>
              <w:t>其</w:t>
            </w:r>
            <w:r>
              <w:rPr>
                <w:color w:val="000000"/>
                <w:lang w:eastAsia="zh-Hans"/>
              </w:rPr>
              <w:t>他</w:t>
            </w:r>
          </w:p>
        </w:tc>
      </w:tr>
      <w:tr w:rsidR="00000000" w14:paraId="12213953" w14:textId="77777777">
        <w:trPr>
          <w:trHeight w:val="7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07C56A" w14:textId="77777777" w:rsidR="00000000" w:rsidRDefault="00762AE3">
            <w:pPr>
              <w:jc w:val="center"/>
              <w:rPr>
                <w:color w:val="000000"/>
              </w:rPr>
            </w:pPr>
            <w:r>
              <w:rPr>
                <w:color w:val="000000"/>
              </w:rPr>
              <w:t>55</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2D5EA8"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952347" w14:textId="77777777" w:rsidR="00000000" w:rsidRDefault="00762AE3">
            <w:pPr>
              <w:rPr>
                <w:color w:val="000000"/>
              </w:rPr>
            </w:pPr>
            <w:r>
              <w:rPr>
                <w:color w:val="000000"/>
              </w:rPr>
              <w:t>智能制造　酿酒行业应用</w:t>
            </w:r>
            <w:r>
              <w:rPr>
                <w:color w:val="000000"/>
              </w:rPr>
              <w:t xml:space="preserve"> </w:t>
            </w:r>
            <w:r>
              <w:rPr>
                <w:color w:val="000000"/>
              </w:rPr>
              <w:t>白酒智能酿造数字化管理决策数据规范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77493C" w14:textId="77777777" w:rsidR="00000000" w:rsidRDefault="00762AE3">
            <w:pPr>
              <w:rPr>
                <w:color w:val="000000"/>
              </w:rPr>
            </w:pPr>
            <w:r>
              <w:rPr>
                <w:color w:val="000000"/>
              </w:rPr>
              <w:t>《数字化车间</w:t>
            </w:r>
            <w:r>
              <w:rPr>
                <w:color w:val="000000"/>
              </w:rPr>
              <w:t xml:space="preserve"> </w:t>
            </w:r>
            <w:r>
              <w:rPr>
                <w:color w:val="000000"/>
              </w:rPr>
              <w:t>通用技术要求》（</w:t>
            </w:r>
            <w:r>
              <w:rPr>
                <w:color w:val="000000"/>
              </w:rPr>
              <w:t>GB/T 37393-2019</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178F6" w14:textId="77777777" w:rsidR="00000000" w:rsidRDefault="00762AE3">
            <w:pPr>
              <w:rPr>
                <w:color w:val="000000"/>
              </w:rPr>
            </w:pPr>
            <w:r>
              <w:rPr>
                <w:color w:val="000000"/>
              </w:rPr>
              <w:t>该标准可与</w:t>
            </w:r>
            <w:r>
              <w:rPr>
                <w:color w:val="000000"/>
              </w:rPr>
              <w:t>GB/T 37393-2019</w:t>
            </w:r>
            <w:r>
              <w:rPr>
                <w:color w:val="000000"/>
              </w:rPr>
              <w:t>《数字化车间</w:t>
            </w:r>
            <w:r>
              <w:rPr>
                <w:color w:val="000000"/>
              </w:rPr>
              <w:t xml:space="preserve"> </w:t>
            </w:r>
            <w:r>
              <w:rPr>
                <w:color w:val="000000"/>
              </w:rPr>
              <w:t>通</w:t>
            </w:r>
            <w:r>
              <w:rPr>
                <w:color w:val="000000"/>
              </w:rPr>
              <w:t>用技术要求》等配套使用，上述标准在白酒行业的具体应用规范</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CA3A13" w14:textId="77777777" w:rsidR="00000000" w:rsidRDefault="00762AE3">
            <w:pPr>
              <w:rPr>
                <w:color w:val="000000"/>
              </w:rPr>
            </w:pPr>
            <w:r>
              <w:rPr>
                <w:color w:val="000000"/>
              </w:rPr>
              <w:t>白酒智能酿造数字化智能决策系统数据规范</w:t>
            </w:r>
            <w:r>
              <w:rPr>
                <w:color w:val="000000"/>
              </w:rPr>
              <w:t xml:space="preserve"> </w:t>
            </w:r>
            <w:r>
              <w:rPr>
                <w:color w:val="000000"/>
              </w:rPr>
              <w:t>主要是针对从数据的类型：生产型数据、分析型数据的角度，阐述数字化智能决策系统中数据在采集、传输、存储、处理、分析、应用等不同阶段不同业务环节下，提供相关的系统平台的数据规范，为智能制造企业在白酒酿造数字化提供指导性的技术解决方案。同时，进一步促进系统实施中对于硬件设备的设计、软件平台设计、开发、测试、运营、应用给出主导性的统一建议。引导硬件企业和软件企业以此规范为主线，快速实施构建数字化平台同时能为第三方数据应</w:t>
            </w:r>
            <w:r>
              <w:rPr>
                <w:color w:val="000000"/>
              </w:rPr>
              <w:t>用服务定义开放接口。以此丰富白酒生产销售相关的生态服务。</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22DA65" w14:textId="77777777" w:rsidR="00000000" w:rsidRDefault="00762AE3">
            <w:pPr>
              <w:rPr>
                <w:color w:val="000000"/>
              </w:rPr>
            </w:pPr>
            <w:r>
              <w:rPr>
                <w:color w:val="000000"/>
              </w:rPr>
              <w:t>本标准规定了白酒智能酿造数字化智能决策系统的数据分类、采集、处理、传输、分析、安全技术实施要求。本标准适用于白酒酿造企业、智能制造系统解决方案供应商在数据采集设备及其系统设计、开发、建设、检测、运营等各环节。</w:t>
            </w:r>
          </w:p>
        </w:tc>
      </w:tr>
      <w:tr w:rsidR="00000000" w14:paraId="2DB50AD8"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0D675" w14:textId="77777777" w:rsidR="00000000" w:rsidRDefault="00762AE3">
            <w:pPr>
              <w:jc w:val="center"/>
              <w:rPr>
                <w:color w:val="000000"/>
              </w:rPr>
            </w:pPr>
            <w:r>
              <w:rPr>
                <w:color w:val="000000"/>
              </w:rPr>
              <w:t>56</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500DE8"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328175" w14:textId="77777777" w:rsidR="00000000" w:rsidRDefault="00762AE3">
            <w:pPr>
              <w:rPr>
                <w:color w:val="000000"/>
              </w:rPr>
            </w:pPr>
            <w:r>
              <w:rPr>
                <w:color w:val="000000"/>
              </w:rPr>
              <w:t>智能制造</w:t>
            </w:r>
            <w:r>
              <w:rPr>
                <w:color w:val="000000"/>
              </w:rPr>
              <w:t xml:space="preserve"> </w:t>
            </w:r>
            <w:r>
              <w:rPr>
                <w:color w:val="000000"/>
              </w:rPr>
              <w:t>罐藏食品行业应用</w:t>
            </w:r>
            <w:r>
              <w:rPr>
                <w:color w:val="000000"/>
              </w:rPr>
              <w:t xml:space="preserve"> </w:t>
            </w:r>
            <w:r>
              <w:rPr>
                <w:color w:val="000000"/>
              </w:rPr>
              <w:t>罐藏食品生产中关键环节智能监控系统实施指南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9D28DD"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358B70" w14:textId="77777777" w:rsidR="00000000" w:rsidRDefault="00762AE3">
            <w:pPr>
              <w:rPr>
                <w:color w:val="000000"/>
              </w:rPr>
            </w:pPr>
            <w:r>
              <w:rPr>
                <w:color w:val="000000"/>
              </w:rPr>
              <w:t>本标准配套</w:t>
            </w:r>
            <w:r>
              <w:rPr>
                <w:color w:val="000000"/>
              </w:rPr>
              <w:t xml:space="preserve">GB/T 20938-2007 </w:t>
            </w:r>
            <w:r>
              <w:rPr>
                <w:color w:val="000000"/>
              </w:rPr>
              <w:t>罐头食品企业良好操作规范，为智能监控罐藏食品生产中关键环节，落实罐头食品企业良好操作规范提供</w:t>
            </w:r>
            <w:r>
              <w:rPr>
                <w:color w:val="000000"/>
              </w:rPr>
              <w:lastRenderedPageBreak/>
              <w:t>指导性文件。</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3329C5" w14:textId="77777777" w:rsidR="00000000" w:rsidRDefault="00762AE3">
            <w:pPr>
              <w:rPr>
                <w:color w:val="000000"/>
              </w:rPr>
            </w:pPr>
            <w:r>
              <w:rPr>
                <w:color w:val="000000"/>
              </w:rPr>
              <w:lastRenderedPageBreak/>
              <w:t>罐藏食</w:t>
            </w:r>
            <w:r>
              <w:rPr>
                <w:color w:val="000000"/>
              </w:rPr>
              <w:t>品加工具有劳动密集、原料品种种类繁多、加工损耗大、季节性明显等特点，不同的罐藏食品生产中涉及到的质控指标种类繁多，与原料密切相关。随着消费者罐藏食品更加安全、绿色概念的深入理解，国内需求量不断增大。罐头食品生产企业迫切需要有一套系统</w:t>
            </w:r>
            <w:r>
              <w:rPr>
                <w:color w:val="000000"/>
              </w:rPr>
              <w:lastRenderedPageBreak/>
              <w:t>化、智能化、高效率贯彻执行良好操作规范的手段</w:t>
            </w:r>
            <w:r>
              <w:rPr>
                <w:color w:val="000000"/>
              </w:rPr>
              <w:t>/</w:t>
            </w:r>
            <w:r>
              <w:rPr>
                <w:color w:val="000000"/>
              </w:rPr>
              <w:t>系统，来提高生产效率、保持产品质量稳定。急需实时在线检测、成体系、智能化的质控监测方案。</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D63B7D" w14:textId="77777777" w:rsidR="00000000" w:rsidRDefault="00762AE3">
            <w:pPr>
              <w:rPr>
                <w:color w:val="000000"/>
              </w:rPr>
            </w:pPr>
            <w:r>
              <w:rPr>
                <w:color w:val="000000"/>
              </w:rPr>
              <w:lastRenderedPageBreak/>
              <w:t>本标准提出了罐藏食品生产关键工艺环节的质控指标体系及其系统化、智能化监控、反向指导生产决策的一般流程，规范了罐藏食品生产中智能化质控体系解决方案</w:t>
            </w:r>
            <w:r>
              <w:rPr>
                <w:color w:val="000000"/>
              </w:rPr>
              <w:t>的构建方法。</w:t>
            </w:r>
          </w:p>
        </w:tc>
      </w:tr>
      <w:tr w:rsidR="00000000" w14:paraId="02A76EE3"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6DD18B" w14:textId="77777777" w:rsidR="00000000" w:rsidRDefault="00762AE3">
            <w:pPr>
              <w:jc w:val="center"/>
              <w:rPr>
                <w:color w:val="000000"/>
              </w:rPr>
            </w:pPr>
            <w:r>
              <w:rPr>
                <w:color w:val="000000"/>
              </w:rPr>
              <w:t>57</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0C8981"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3E2B1"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农业机械行业应用</w:t>
            </w:r>
            <w:r>
              <w:rPr>
                <w:color w:val="000000"/>
                <w:lang w:eastAsia="zh-Hans"/>
              </w:rPr>
              <w:t xml:space="preserve"> </w:t>
            </w:r>
            <w:r>
              <w:rPr>
                <w:color w:val="000000"/>
              </w:rPr>
              <w:t>联合收割机远程运维故障诊断技术要求</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1C8F6C" w14:textId="77777777" w:rsidR="00000000" w:rsidRDefault="00762AE3">
            <w:pPr>
              <w:rPr>
                <w:color w:val="000000"/>
              </w:rPr>
            </w:pPr>
            <w:r>
              <w:rPr>
                <w:color w:val="000000"/>
              </w:rPr>
              <w:t>《联合收割机监测控制系统》（</w:t>
            </w:r>
            <w:r>
              <w:rPr>
                <w:color w:val="000000"/>
              </w:rPr>
              <w:t>GB/T 35488-2017</w:t>
            </w:r>
            <w:r>
              <w:rPr>
                <w:color w:val="000000"/>
              </w:rPr>
              <w:t>）</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6E406" w14:textId="77777777" w:rsidR="00000000" w:rsidRDefault="00762AE3">
            <w:pPr>
              <w:rPr>
                <w:color w:val="000000"/>
              </w:rPr>
            </w:pPr>
            <w:r>
              <w:rPr>
                <w:color w:val="000000"/>
              </w:rPr>
              <w:t>本标准是对已发布国家标准的补充，可配套使用。</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568017" w14:textId="77777777" w:rsidR="00000000" w:rsidRDefault="00762AE3">
            <w:pPr>
              <w:rPr>
                <w:color w:val="000000"/>
              </w:rPr>
            </w:pPr>
            <w:r>
              <w:rPr>
                <w:color w:val="000000"/>
              </w:rPr>
              <w:t>开展联合收割机远程故障模式识别研究，基于数据关联特征提取及聚类数据挖掘技术，研究复杂作业环境信息、联合收割机工况信息与典型故障信息关联关系，揭示联合收割机关键部件工况对整机典型故障的影响机理，建立联合收割机故障时空分布规律图谱；研究联合收割机多信息采集及融合技术，实现作业过程工况信息高效采集处理。基于联合收割机</w:t>
            </w:r>
            <w:r>
              <w:rPr>
                <w:color w:val="000000"/>
              </w:rPr>
              <w:t>机械原理，研究基于输入</w:t>
            </w:r>
            <w:r>
              <w:rPr>
                <w:color w:val="000000"/>
              </w:rPr>
              <w:t>-</w:t>
            </w:r>
            <w:r>
              <w:rPr>
                <w:color w:val="000000"/>
              </w:rPr>
              <w:t>输出观测器的农业机械自学习故障诊断及性能预测技术；基于网络数据，对单机和同类型机器历史数据进行挖掘、关联特征提取及故障模型横向归纳分析，建立联合收割机复杂作业过程中故障模式识别模型，提高故障诊断精度。</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7CB7E4" w14:textId="77777777" w:rsidR="00000000" w:rsidRDefault="00762AE3">
            <w:pPr>
              <w:rPr>
                <w:color w:val="000000"/>
              </w:rPr>
            </w:pPr>
            <w:r>
              <w:rPr>
                <w:color w:val="000000"/>
              </w:rPr>
              <w:t>联合收割机远程运维故障诊断技术要求规定了联合收割机远程运维管理故障诊断的范围、、检测系统要求、检测点、数据传输、存储和处理、详细要求、评价与诊断等技术内容，适用于联合收割机远程运维管理系统。可以有效解决联合收割机远程运维管理故障诊断的诊断信息采集、多信息融合提取、故障模式识别、故障诊断</w:t>
            </w:r>
            <w:r>
              <w:rPr>
                <w:color w:val="000000"/>
              </w:rPr>
              <w:t>及预测程序规范问题，以及故障诊断的传感器、诊断系统校准、诊断点、诊断环境、诊断量值、诊断时间等指标标准化问题，提高联合收割机远程运维管理故障诊断水平。</w:t>
            </w:r>
          </w:p>
        </w:tc>
      </w:tr>
      <w:tr w:rsidR="00000000" w14:paraId="05E68089" w14:textId="77777777">
        <w:trPr>
          <w:trHeight w:val="162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55B1C2" w14:textId="77777777" w:rsidR="00000000" w:rsidRDefault="00762AE3">
            <w:pPr>
              <w:jc w:val="center"/>
              <w:rPr>
                <w:color w:val="000000"/>
              </w:rPr>
            </w:pPr>
            <w:r>
              <w:rPr>
                <w:color w:val="000000"/>
              </w:rPr>
              <w:lastRenderedPageBreak/>
              <w:t>58</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9161A1"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5B3B87" w14:textId="77777777" w:rsidR="00000000" w:rsidRDefault="00762AE3">
            <w:pPr>
              <w:rPr>
                <w:color w:val="000000"/>
              </w:rPr>
            </w:pPr>
            <w:r>
              <w:rPr>
                <w:color w:val="000000"/>
                <w:lang w:eastAsia="zh-Hans"/>
              </w:rPr>
              <w:t>智能制造</w:t>
            </w:r>
            <w:r>
              <w:rPr>
                <w:color w:val="000000"/>
                <w:lang w:eastAsia="zh-Hans"/>
              </w:rPr>
              <w:t xml:space="preserve"> </w:t>
            </w:r>
            <w:r>
              <w:rPr>
                <w:color w:val="000000"/>
                <w:lang w:eastAsia="zh-Hans"/>
              </w:rPr>
              <w:t>印刷行业应用</w:t>
            </w:r>
            <w:r>
              <w:rPr>
                <w:color w:val="000000"/>
                <w:lang w:eastAsia="zh-Hans"/>
              </w:rPr>
              <w:t xml:space="preserve"> </w:t>
            </w:r>
            <w:r>
              <w:rPr>
                <w:color w:val="000000"/>
              </w:rPr>
              <w:t>印刷设备数据采集及通讯规范</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075BF2"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5F2BB4"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1C7B98" w14:textId="77777777" w:rsidR="00000000" w:rsidRDefault="00762AE3">
            <w:pPr>
              <w:rPr>
                <w:color w:val="000000"/>
              </w:rPr>
            </w:pPr>
            <w:r>
              <w:rPr>
                <w:color w:val="000000"/>
              </w:rPr>
              <w:t>印刷行业智能化建设离不开印刷设备的支撑，印刷设备的信息化、数字化是行业智能化建设的基本条件。开展印刷行业智能化，必须重视印刷设备标准构建，从基础通用要求、数据采集到设备运行状态诊断以及维护，都需要印刷设备标准支持。</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BE62F1" w14:textId="77777777" w:rsidR="00000000" w:rsidRDefault="00762AE3">
            <w:pPr>
              <w:rPr>
                <w:color w:val="000000"/>
              </w:rPr>
            </w:pPr>
            <w:r>
              <w:rPr>
                <w:color w:val="000000"/>
              </w:rPr>
              <w:t>用于规定印刷工艺流程中各生产设备应具备的数据采集功能、处理与通讯。</w:t>
            </w:r>
          </w:p>
        </w:tc>
      </w:tr>
      <w:tr w:rsidR="00000000" w14:paraId="6CD69BCD" w14:textId="77777777">
        <w:trPr>
          <w:trHeight w:val="189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DDB818" w14:textId="77777777" w:rsidR="00000000" w:rsidRDefault="00762AE3">
            <w:pPr>
              <w:jc w:val="center"/>
              <w:rPr>
                <w:color w:val="000000"/>
              </w:rPr>
            </w:pPr>
            <w:r>
              <w:rPr>
                <w:color w:val="000000"/>
              </w:rPr>
              <w:t>59</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EC76FE"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9DB4EF" w14:textId="77777777" w:rsidR="00000000" w:rsidRDefault="00762AE3">
            <w:pPr>
              <w:rPr>
                <w:color w:val="000000"/>
              </w:rPr>
            </w:pPr>
            <w:r>
              <w:rPr>
                <w:color w:val="000000"/>
              </w:rPr>
              <w:t>智能</w:t>
            </w:r>
            <w:r>
              <w:rPr>
                <w:color w:val="000000"/>
                <w:lang w:eastAsia="zh-Hans"/>
              </w:rPr>
              <w:t>制造</w:t>
            </w:r>
            <w:r>
              <w:rPr>
                <w:color w:val="000000"/>
                <w:lang w:eastAsia="zh-Hans"/>
              </w:rPr>
              <w:t xml:space="preserve"> </w:t>
            </w:r>
            <w:r>
              <w:rPr>
                <w:color w:val="000000"/>
                <w:lang w:eastAsia="zh-Hans"/>
              </w:rPr>
              <w:t>印刷行业应用</w:t>
            </w:r>
            <w:r>
              <w:rPr>
                <w:color w:val="000000"/>
                <w:lang w:eastAsia="zh-Hans"/>
              </w:rPr>
              <w:t xml:space="preserve"> </w:t>
            </w:r>
            <w:r>
              <w:rPr>
                <w:color w:val="000000"/>
              </w:rPr>
              <w:t>印刷供应链管理指南</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32F351"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AD30A2"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2F9843" w14:textId="77777777" w:rsidR="00000000" w:rsidRDefault="00762AE3">
            <w:pPr>
              <w:rPr>
                <w:color w:val="000000"/>
              </w:rPr>
            </w:pPr>
            <w:r>
              <w:rPr>
                <w:color w:val="000000"/>
              </w:rPr>
              <w:t>印刷供应链管理对于供应商、仓库以及配送中心有效组织生产不可或缺，对生产产品转运、销售也非常重要，是调整供应链平衡的必要手段。智能印刷工厂建设离不开供应链管理指南的指导。</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F0FAE9" w14:textId="77777777" w:rsidR="00000000" w:rsidRDefault="00762AE3">
            <w:pPr>
              <w:rPr>
                <w:color w:val="000000"/>
              </w:rPr>
            </w:pPr>
            <w:r>
              <w:rPr>
                <w:color w:val="000000"/>
              </w:rPr>
              <w:t>供应链管理标准用于指导如何将供应商、印刷企业、仓库、配送中心和渠道商等有效地组织在一起进行印刷生产、转运、分销及销售，实现在满足一定的客户服务水平的条件下，使整个供应链系统成本达到最小</w:t>
            </w:r>
          </w:p>
        </w:tc>
      </w:tr>
      <w:tr w:rsidR="00000000" w14:paraId="7A8E0B0E" w14:textId="77777777">
        <w:trPr>
          <w:trHeight w:val="2160"/>
        </w:trPr>
        <w:tc>
          <w:tcPr>
            <w:tcW w:w="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23FB8A" w14:textId="77777777" w:rsidR="00000000" w:rsidRDefault="00762AE3">
            <w:pPr>
              <w:jc w:val="center"/>
              <w:rPr>
                <w:color w:val="000000"/>
              </w:rPr>
            </w:pPr>
            <w:r>
              <w:rPr>
                <w:color w:val="000000"/>
              </w:rPr>
              <w:t>60</w:t>
            </w:r>
          </w:p>
        </w:tc>
        <w:tc>
          <w:tcPr>
            <w:tcW w:w="79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759E8B" w14:textId="77777777" w:rsidR="00000000" w:rsidRDefault="00762AE3">
            <w:pPr>
              <w:jc w:val="center"/>
              <w:rPr>
                <w:color w:val="000000"/>
              </w:rPr>
            </w:pPr>
            <w:r>
              <w:rPr>
                <w:color w:val="000000"/>
              </w:rPr>
              <w:t>C</w:t>
            </w:r>
            <w:r>
              <w:rPr>
                <w:color w:val="000000"/>
              </w:rPr>
              <w:t>L</w:t>
            </w:r>
          </w:p>
        </w:tc>
        <w:tc>
          <w:tcPr>
            <w:tcW w:w="15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02A4A" w14:textId="77777777" w:rsidR="00000000" w:rsidRDefault="00762AE3">
            <w:pPr>
              <w:rPr>
                <w:color w:val="000000"/>
              </w:rPr>
            </w:pPr>
            <w:r>
              <w:rPr>
                <w:color w:val="000000"/>
              </w:rPr>
              <w:t>智能制造</w:t>
            </w:r>
            <w:r>
              <w:rPr>
                <w:color w:val="000000"/>
              </w:rPr>
              <w:t xml:space="preserve"> </w:t>
            </w:r>
            <w:r>
              <w:rPr>
                <w:color w:val="000000"/>
              </w:rPr>
              <w:t>核能行业应用</w:t>
            </w:r>
            <w:r>
              <w:rPr>
                <w:color w:val="000000"/>
              </w:rPr>
              <w:t xml:space="preserve"> </w:t>
            </w:r>
            <w:r>
              <w:rPr>
                <w:color w:val="000000"/>
              </w:rPr>
              <w:t>生产管控数据字典</w:t>
            </w:r>
          </w:p>
        </w:tc>
        <w:tc>
          <w:tcPr>
            <w:tcW w:w="22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734168" w14:textId="77777777" w:rsidR="00000000" w:rsidRDefault="00762AE3">
            <w:pPr>
              <w:rPr>
                <w:color w:val="000000"/>
              </w:rPr>
            </w:pPr>
            <w:r>
              <w:rPr>
                <w:color w:val="000000"/>
              </w:rPr>
              <w:t>无</w:t>
            </w:r>
          </w:p>
        </w:tc>
        <w:tc>
          <w:tcPr>
            <w:tcW w:w="18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A11B89" w14:textId="77777777" w:rsidR="00000000" w:rsidRDefault="00762AE3">
            <w:pPr>
              <w:rPr>
                <w:color w:val="000000"/>
              </w:rPr>
            </w:pPr>
            <w:r>
              <w:rPr>
                <w:color w:val="000000"/>
              </w:rPr>
              <w:t>无</w:t>
            </w:r>
          </w:p>
        </w:tc>
        <w:tc>
          <w:tcPr>
            <w:tcW w:w="36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AA07B4" w14:textId="77777777" w:rsidR="00000000" w:rsidRDefault="00762AE3">
            <w:pPr>
              <w:rPr>
                <w:color w:val="000000"/>
              </w:rPr>
            </w:pPr>
            <w:r>
              <w:rPr>
                <w:color w:val="000000"/>
              </w:rPr>
              <w:t>核能行业具有产业链长、产品形</w:t>
            </w:r>
            <w:r>
              <w:rPr>
                <w:color w:val="000000"/>
              </w:rPr>
              <w:t>态多样、工艺体系复杂、生产过程兼有流程型与离散型等特点，导致数据在物、智能装备和系统间流通不畅，各个业务系统间数据缺乏统一标准，不利于核能行业进行大数据分析和集中展示。</w:t>
            </w:r>
          </w:p>
        </w:tc>
        <w:tc>
          <w:tcPr>
            <w:tcW w:w="367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F628F5" w14:textId="77777777" w:rsidR="00000000" w:rsidRDefault="00762AE3">
            <w:pPr>
              <w:rPr>
                <w:color w:val="000000"/>
              </w:rPr>
            </w:pPr>
            <w:r>
              <w:rPr>
                <w:color w:val="000000"/>
              </w:rPr>
              <w:t>该标准规定核能行业智能工厂生产管控业务用于数据集成的元数据分类和数据属性，给出生产管控数据实体，从生产管控数据属性名称、数据编码、数据格式、描述等方面规定。适用于核能行业智能工厂生产管控数据集成提供元数据规范和数据实体。</w:t>
            </w:r>
          </w:p>
        </w:tc>
      </w:tr>
    </w:tbl>
    <w:p w14:paraId="364AFFF0" w14:textId="77777777" w:rsidR="00000000" w:rsidRDefault="00762AE3">
      <w:pPr>
        <w:rPr>
          <w:color w:val="000000"/>
        </w:rPr>
      </w:pPr>
    </w:p>
    <w:p w14:paraId="76496ABC" w14:textId="77777777" w:rsidR="00000000" w:rsidRDefault="00762AE3">
      <w:pPr>
        <w:rPr>
          <w:color w:val="000000"/>
        </w:rPr>
      </w:pPr>
      <w:r>
        <w:rPr>
          <w:color w:val="000000"/>
        </w:rPr>
        <w:t xml:space="preserve">* </w:t>
      </w:r>
      <w:r>
        <w:rPr>
          <w:color w:val="000000"/>
        </w:rPr>
        <w:t>该清单会根据标准立项情况进行动态更新。</w:t>
      </w:r>
    </w:p>
    <w:p w14:paraId="7990923F" w14:textId="77777777" w:rsidR="00762AE3" w:rsidRDefault="00762AE3">
      <w:pPr>
        <w:rPr>
          <w:color w:val="000000"/>
        </w:rPr>
      </w:pPr>
    </w:p>
    <w:sectPr w:rsidR="00762AE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E06CA" w14:textId="77777777" w:rsidR="00762AE3" w:rsidRDefault="00762AE3">
      <w:r>
        <w:separator/>
      </w:r>
    </w:p>
  </w:endnote>
  <w:endnote w:type="continuationSeparator" w:id="0">
    <w:p w14:paraId="7AD18E94" w14:textId="77777777" w:rsidR="00762AE3" w:rsidRDefault="0076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auto"/>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Helvetica Neue">
    <w:altName w:val="Times New Roman"/>
    <w:charset w:val="00"/>
    <w:family w:val="auto"/>
    <w:pitch w:val="default"/>
    <w:sig w:usb0="E50002FF" w:usb1="500079DB" w:usb2="00000010" w:usb3="00000000" w:csb0="00000001" w:csb1="00000000"/>
  </w:font>
  <w:font w:name="方正小标宋简体">
    <w:altName w:val="微软雅黑"/>
    <w:charset w:val="86"/>
    <w:family w:val="auto"/>
    <w:pitch w:val="default"/>
    <w:sig w:usb0="00000001" w:usb1="080E0000" w:usb2="00000000" w:usb3="00000000" w:csb0="00040000" w:csb1="00000000"/>
  </w:font>
  <w:font w:name="楷体_GB2312">
    <w:altName w:val="微软雅黑"/>
    <w:charset w:val="86"/>
    <w:family w:val="auto"/>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60998" w14:textId="77777777" w:rsidR="00000000" w:rsidRDefault="00762AE3">
    <w:pPr>
      <w:pStyle w:val="a9"/>
      <w:jc w:val="center"/>
    </w:pPr>
  </w:p>
  <w:p w14:paraId="18CAED08" w14:textId="77777777" w:rsidR="00000000" w:rsidRDefault="00762AE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985B3" w14:textId="77777777" w:rsidR="00000000" w:rsidRDefault="00762AE3">
    <w:pPr>
      <w:pStyle w:val="a9"/>
      <w:jc w:val="center"/>
    </w:pPr>
  </w:p>
  <w:p w14:paraId="430ADE06" w14:textId="77777777" w:rsidR="00000000" w:rsidRDefault="00762AE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EFAA6" w14:textId="77777777" w:rsidR="00000000" w:rsidRDefault="00762AE3">
    <w:pPr>
      <w:pStyle w:val="a9"/>
      <w:jc w:val="center"/>
    </w:pPr>
  </w:p>
  <w:p w14:paraId="68027AC2" w14:textId="77777777" w:rsidR="00000000" w:rsidRDefault="00762AE3">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F04B" w14:textId="01F92E1C" w:rsidR="00000000" w:rsidRDefault="009A109F">
    <w:pPr>
      <w:pStyle w:val="a9"/>
      <w:jc w:val="center"/>
      <w:rPr>
        <w:sz w:val="24"/>
        <w:szCs w:val="24"/>
      </w:rPr>
    </w:pPr>
    <w:r>
      <w:rPr>
        <w:noProof/>
        <w:sz w:val="24"/>
        <w:szCs w:val="24"/>
      </w:rPr>
      <mc:AlternateContent>
        <mc:Choice Requires="wps">
          <w:drawing>
            <wp:anchor distT="0" distB="0" distL="114300" distR="114300" simplePos="0" relativeHeight="251657216" behindDoc="0" locked="0" layoutInCell="1" allowOverlap="1" wp14:anchorId="1D90DE9A" wp14:editId="6DE1940A">
              <wp:simplePos x="0" y="0"/>
              <wp:positionH relativeFrom="margin">
                <wp:align>center</wp:align>
              </wp:positionH>
              <wp:positionV relativeFrom="paragraph">
                <wp:posOffset>0</wp:posOffset>
              </wp:positionV>
              <wp:extent cx="76835" cy="175260"/>
              <wp:effectExtent l="0" t="0" r="0" b="0"/>
              <wp:wrapNone/>
              <wp:docPr id="2"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3253B97" w14:textId="77777777" w:rsidR="00000000" w:rsidRDefault="00762AE3">
                          <w:pPr>
                            <w:pStyle w:val="a9"/>
                            <w:rPr>
                              <w:rFonts w:hint="eastAsia"/>
                              <w:sz w:val="24"/>
                              <w:szCs w:val="24"/>
                            </w:rPr>
                          </w:pPr>
                          <w:r>
                            <w:rPr>
                              <w:rFonts w:hint="eastAsia"/>
                              <w:sz w:val="24"/>
                              <w:szCs w:val="24"/>
                            </w:rPr>
                            <w:fldChar w:fldCharType="begin"/>
                          </w:r>
                          <w:r>
                            <w:rPr>
                              <w:rFonts w:hint="eastAsia"/>
                              <w:sz w:val="24"/>
                              <w:szCs w:val="24"/>
                            </w:rPr>
                            <w:instrText xml:space="preserve"> PAGE  \* MERGE</w:instrText>
                          </w:r>
                          <w:r>
                            <w:rPr>
                              <w:rFonts w:hint="eastAsia"/>
                              <w:sz w:val="24"/>
                              <w:szCs w:val="24"/>
                            </w:rPr>
                            <w:instrText xml:space="preserve">FORMAT </w:instrText>
                          </w:r>
                          <w:r>
                            <w:rPr>
                              <w:rFonts w:hint="eastAsia"/>
                              <w:sz w:val="24"/>
                              <w:szCs w:val="24"/>
                            </w:rPr>
                            <w:fldChar w:fldCharType="separate"/>
                          </w:r>
                          <w:r>
                            <w:rPr>
                              <w:rFonts w:hint="eastAsia"/>
                              <w:sz w:val="24"/>
                              <w:szCs w:val="24"/>
                            </w:rPr>
                            <w:t>1</w:t>
                          </w:r>
                          <w:r>
                            <w:rPr>
                              <w:rFonts w:hint="eastAsia"/>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90DE9A" id="_x0000_t202" coordsize="21600,21600" o:spt="202" path="m,l,21600r21600,l21600,xe">
              <v:stroke joinstyle="miter"/>
              <v:path gradientshapeok="t" o:connecttype="rect"/>
            </v:shapetype>
            <v:shape id="文本框 15" o:spid="_x0000_s1026" type="#_x0000_t202" style="position:absolute;left:0;text-align:left;margin-left:0;margin-top:0;width:6.05pt;height:13.8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" filled="f" stroked="f">
              <v:textbox style="mso-fit-shape-to-text:t" inset="0,0,0,0">
                <w:txbxContent>
                  <w:p w14:paraId="13253B97" w14:textId="77777777" w:rsidR="00000000" w:rsidRDefault="00762AE3">
                    <w:pPr>
                      <w:pStyle w:val="a9"/>
                      <w:rPr>
                        <w:rFonts w:hint="eastAsia"/>
                        <w:sz w:val="24"/>
                        <w:szCs w:val="24"/>
                      </w:rPr>
                    </w:pPr>
                    <w:r>
                      <w:rPr>
                        <w:rFonts w:hint="eastAsia"/>
                        <w:sz w:val="24"/>
                        <w:szCs w:val="24"/>
                      </w:rPr>
                      <w:fldChar w:fldCharType="begin"/>
                    </w:r>
                    <w:r>
                      <w:rPr>
                        <w:rFonts w:hint="eastAsia"/>
                        <w:sz w:val="24"/>
                        <w:szCs w:val="24"/>
                      </w:rPr>
                      <w:instrText xml:space="preserve"> PAGE  \* MERGE</w:instrText>
                    </w:r>
                    <w:r>
                      <w:rPr>
                        <w:rFonts w:hint="eastAsia"/>
                        <w:sz w:val="24"/>
                        <w:szCs w:val="24"/>
                      </w:rPr>
                      <w:instrText xml:space="preserve">FORMAT </w:instrText>
                    </w:r>
                    <w:r>
                      <w:rPr>
                        <w:rFonts w:hint="eastAsia"/>
                        <w:sz w:val="24"/>
                        <w:szCs w:val="24"/>
                      </w:rPr>
                      <w:fldChar w:fldCharType="separate"/>
                    </w:r>
                    <w:r>
                      <w:rPr>
                        <w:rFonts w:hint="eastAsia"/>
                        <w:sz w:val="24"/>
                        <w:szCs w:val="24"/>
                      </w:rPr>
                      <w:t>1</w:t>
                    </w:r>
                    <w:r>
                      <w:rPr>
                        <w:rFonts w:hint="eastAsia"/>
                        <w:sz w:val="24"/>
                        <w:szCs w:val="24"/>
                      </w:rPr>
                      <w:fldChar w:fldCharType="end"/>
                    </w:r>
                  </w:p>
                </w:txbxContent>
              </v:textbox>
              <w10:wrap anchorx="margin"/>
            </v:shape>
          </w:pict>
        </mc:Fallback>
      </mc:AlternateContent>
    </w:r>
  </w:p>
  <w:p w14:paraId="1D0D3149" w14:textId="77777777" w:rsidR="00000000" w:rsidRDefault="00762AE3">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3CF8" w14:textId="47DF4D26" w:rsidR="00000000" w:rsidRDefault="009A109F">
    <w:pPr>
      <w:pStyle w:val="a9"/>
    </w:pPr>
    <w:r>
      <w:rPr>
        <w:noProof/>
      </w:rPr>
      <mc:AlternateContent>
        <mc:Choice Requires="wps">
          <w:drawing>
            <wp:anchor distT="0" distB="0" distL="114300" distR="114300" simplePos="0" relativeHeight="251658240" behindDoc="0" locked="0" layoutInCell="1" allowOverlap="1" wp14:anchorId="59B86C72" wp14:editId="098ED71E">
              <wp:simplePos x="0" y="0"/>
              <wp:positionH relativeFrom="margin">
                <wp:align>center</wp:align>
              </wp:positionH>
              <wp:positionV relativeFrom="paragraph">
                <wp:posOffset>0</wp:posOffset>
              </wp:positionV>
              <wp:extent cx="153035" cy="175260"/>
              <wp:effectExtent l="0" t="0" r="0" b="0"/>
              <wp:wrapNone/>
              <wp:docPr id="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167AC13" w14:textId="77777777" w:rsidR="00000000" w:rsidRDefault="00762AE3">
                          <w:pPr>
                            <w:pStyle w:val="a9"/>
                            <w:rPr>
                              <w:rFonts w:hint="eastAsia"/>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rFonts w:hint="eastAsia"/>
                              <w:sz w:val="24"/>
                              <w:szCs w:val="24"/>
                            </w:rPr>
                            <w:t>34</w:t>
                          </w:r>
                          <w:r>
                            <w:rPr>
                              <w:rFonts w:hint="eastAsia"/>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B86C72" id="_x0000_t202" coordsize="21600,21600" o:spt="202" path="m,l,21600r21600,l21600,xe">
              <v:stroke joinstyle="miter"/>
              <v:path gradientshapeok="t" o:connecttype="rect"/>
            </v:shapetype>
            <v:shape id="文本框 16" o:spid="_x0000_s1027" type="#_x0000_t202" style="position:absolute;margin-left:0;margin-top:0;width:12.05pt;height:13.8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" filled="f" stroked="f">
              <v:textbox style="mso-fit-shape-to-text:t" inset="0,0,0,0">
                <w:txbxContent>
                  <w:p w14:paraId="4167AC13" w14:textId="77777777" w:rsidR="00000000" w:rsidRDefault="00762AE3">
                    <w:pPr>
                      <w:pStyle w:val="a9"/>
                      <w:rPr>
                        <w:rFonts w:hint="eastAsia"/>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rFonts w:hint="eastAsia"/>
                        <w:sz w:val="24"/>
                        <w:szCs w:val="24"/>
                      </w:rPr>
                      <w:t>34</w:t>
                    </w:r>
                    <w:r>
                      <w:rPr>
                        <w:rFonts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3417C" w14:textId="77777777" w:rsidR="00762AE3" w:rsidRDefault="00762AE3">
      <w:r>
        <w:separator/>
      </w:r>
    </w:p>
  </w:footnote>
  <w:footnote w:type="continuationSeparator" w:id="0">
    <w:p w14:paraId="193041D4" w14:textId="77777777" w:rsidR="00762AE3" w:rsidRDefault="00762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4AC93" w14:textId="77777777" w:rsidR="00000000" w:rsidRDefault="00762AE3">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F56BF40"/>
    <w:multiLevelType w:val="singleLevel"/>
    <w:tmpl w:val="AF56BF4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65"/>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AD9"/>
    <w:rsid w:val="00000777"/>
    <w:rsid w:val="000374BF"/>
    <w:rsid w:val="00066BDC"/>
    <w:rsid w:val="00067056"/>
    <w:rsid w:val="000F7EEC"/>
    <w:rsid w:val="00100545"/>
    <w:rsid w:val="001039E5"/>
    <w:rsid w:val="00122915"/>
    <w:rsid w:val="001361AB"/>
    <w:rsid w:val="00152122"/>
    <w:rsid w:val="001A365E"/>
    <w:rsid w:val="001B1D45"/>
    <w:rsid w:val="001C1003"/>
    <w:rsid w:val="00260A69"/>
    <w:rsid w:val="00263571"/>
    <w:rsid w:val="00294A60"/>
    <w:rsid w:val="002A474B"/>
    <w:rsid w:val="002B6B32"/>
    <w:rsid w:val="002F496C"/>
    <w:rsid w:val="002F4FC9"/>
    <w:rsid w:val="00301F79"/>
    <w:rsid w:val="003171F3"/>
    <w:rsid w:val="00345D63"/>
    <w:rsid w:val="00353956"/>
    <w:rsid w:val="00364FFC"/>
    <w:rsid w:val="00370A2D"/>
    <w:rsid w:val="00377B62"/>
    <w:rsid w:val="003932D6"/>
    <w:rsid w:val="003C2BB2"/>
    <w:rsid w:val="003C6354"/>
    <w:rsid w:val="003D39AA"/>
    <w:rsid w:val="00401626"/>
    <w:rsid w:val="00433624"/>
    <w:rsid w:val="00437857"/>
    <w:rsid w:val="004E3BEA"/>
    <w:rsid w:val="004F4EF6"/>
    <w:rsid w:val="005050AF"/>
    <w:rsid w:val="00525AE2"/>
    <w:rsid w:val="0053448A"/>
    <w:rsid w:val="00547BDA"/>
    <w:rsid w:val="00562E45"/>
    <w:rsid w:val="005C1817"/>
    <w:rsid w:val="005F3076"/>
    <w:rsid w:val="0060021C"/>
    <w:rsid w:val="006029ED"/>
    <w:rsid w:val="00604C8E"/>
    <w:rsid w:val="00635519"/>
    <w:rsid w:val="00643CAF"/>
    <w:rsid w:val="0064553B"/>
    <w:rsid w:val="0068181B"/>
    <w:rsid w:val="006A6C08"/>
    <w:rsid w:val="006C6C8E"/>
    <w:rsid w:val="006E7262"/>
    <w:rsid w:val="007228DA"/>
    <w:rsid w:val="00744F3B"/>
    <w:rsid w:val="00762AE3"/>
    <w:rsid w:val="007656B3"/>
    <w:rsid w:val="007C02CD"/>
    <w:rsid w:val="007C45F9"/>
    <w:rsid w:val="008165A5"/>
    <w:rsid w:val="008309DB"/>
    <w:rsid w:val="00870926"/>
    <w:rsid w:val="008D6AE7"/>
    <w:rsid w:val="008F74BF"/>
    <w:rsid w:val="00977196"/>
    <w:rsid w:val="009A109F"/>
    <w:rsid w:val="009A5A88"/>
    <w:rsid w:val="009B2756"/>
    <w:rsid w:val="00A10941"/>
    <w:rsid w:val="00A160C4"/>
    <w:rsid w:val="00A2207D"/>
    <w:rsid w:val="00A22A48"/>
    <w:rsid w:val="00A22AD9"/>
    <w:rsid w:val="00A31148"/>
    <w:rsid w:val="00A67021"/>
    <w:rsid w:val="00A93C6B"/>
    <w:rsid w:val="00B27EA9"/>
    <w:rsid w:val="00B42998"/>
    <w:rsid w:val="00B670EB"/>
    <w:rsid w:val="00B678C1"/>
    <w:rsid w:val="00B9535F"/>
    <w:rsid w:val="00BF41F1"/>
    <w:rsid w:val="00C00F36"/>
    <w:rsid w:val="00C06C85"/>
    <w:rsid w:val="00C15790"/>
    <w:rsid w:val="00C66C6E"/>
    <w:rsid w:val="00C7777B"/>
    <w:rsid w:val="00CA5FB0"/>
    <w:rsid w:val="00CB2642"/>
    <w:rsid w:val="00CD66A1"/>
    <w:rsid w:val="00CE329C"/>
    <w:rsid w:val="00CF5E50"/>
    <w:rsid w:val="00D00B88"/>
    <w:rsid w:val="00D01D8C"/>
    <w:rsid w:val="00D81751"/>
    <w:rsid w:val="00DC0A37"/>
    <w:rsid w:val="00DF6A00"/>
    <w:rsid w:val="00E24812"/>
    <w:rsid w:val="00E27CD0"/>
    <w:rsid w:val="00E36094"/>
    <w:rsid w:val="00E43AEB"/>
    <w:rsid w:val="00E85E98"/>
    <w:rsid w:val="00EF5727"/>
    <w:rsid w:val="00F14150"/>
    <w:rsid w:val="00F8567C"/>
    <w:rsid w:val="00FC4332"/>
    <w:rsid w:val="00FE164C"/>
    <w:rsid w:val="015F721A"/>
    <w:rsid w:val="01D2107E"/>
    <w:rsid w:val="030A26D4"/>
    <w:rsid w:val="036B1575"/>
    <w:rsid w:val="05735959"/>
    <w:rsid w:val="058C2F67"/>
    <w:rsid w:val="05A277FC"/>
    <w:rsid w:val="0606038B"/>
    <w:rsid w:val="060F10B5"/>
    <w:rsid w:val="061A45FD"/>
    <w:rsid w:val="06F84114"/>
    <w:rsid w:val="07244498"/>
    <w:rsid w:val="07275ACF"/>
    <w:rsid w:val="072D201D"/>
    <w:rsid w:val="082C4E5C"/>
    <w:rsid w:val="084A5B73"/>
    <w:rsid w:val="08873D90"/>
    <w:rsid w:val="08B329BD"/>
    <w:rsid w:val="08DD664E"/>
    <w:rsid w:val="09434D58"/>
    <w:rsid w:val="09F6694A"/>
    <w:rsid w:val="0B6B6B40"/>
    <w:rsid w:val="0B8B7AB2"/>
    <w:rsid w:val="0B9C3B55"/>
    <w:rsid w:val="0BBF0DC9"/>
    <w:rsid w:val="0C054B6B"/>
    <w:rsid w:val="0C5D68F0"/>
    <w:rsid w:val="0CB25839"/>
    <w:rsid w:val="0CCE16CB"/>
    <w:rsid w:val="0CFB1220"/>
    <w:rsid w:val="0D6D03F6"/>
    <w:rsid w:val="0DD30EBE"/>
    <w:rsid w:val="0DD546A0"/>
    <w:rsid w:val="0DFA337C"/>
    <w:rsid w:val="0EFC59E7"/>
    <w:rsid w:val="0F3523CB"/>
    <w:rsid w:val="0F7C34CE"/>
    <w:rsid w:val="0FE787E6"/>
    <w:rsid w:val="1085637D"/>
    <w:rsid w:val="116E0531"/>
    <w:rsid w:val="13C20E85"/>
    <w:rsid w:val="148A48EF"/>
    <w:rsid w:val="1518552E"/>
    <w:rsid w:val="153B7DB7"/>
    <w:rsid w:val="16E22B17"/>
    <w:rsid w:val="170D33AF"/>
    <w:rsid w:val="1722192D"/>
    <w:rsid w:val="176E16DD"/>
    <w:rsid w:val="182C6C09"/>
    <w:rsid w:val="191F6682"/>
    <w:rsid w:val="19656681"/>
    <w:rsid w:val="19870B55"/>
    <w:rsid w:val="19954AF2"/>
    <w:rsid w:val="1A017E55"/>
    <w:rsid w:val="1A432493"/>
    <w:rsid w:val="1A455BE4"/>
    <w:rsid w:val="1BA511D8"/>
    <w:rsid w:val="1BF1397C"/>
    <w:rsid w:val="1D353916"/>
    <w:rsid w:val="1D377052"/>
    <w:rsid w:val="1D8B00D7"/>
    <w:rsid w:val="1DB75C26"/>
    <w:rsid w:val="1DF77EAF"/>
    <w:rsid w:val="1F1A57B0"/>
    <w:rsid w:val="1F8C54EA"/>
    <w:rsid w:val="1FAF107F"/>
    <w:rsid w:val="1FFE239D"/>
    <w:rsid w:val="209676E0"/>
    <w:rsid w:val="213E6F25"/>
    <w:rsid w:val="21EB2F7F"/>
    <w:rsid w:val="227A7CA7"/>
    <w:rsid w:val="22B2683E"/>
    <w:rsid w:val="22EB1FDF"/>
    <w:rsid w:val="23EA5923"/>
    <w:rsid w:val="247944AB"/>
    <w:rsid w:val="248A22DA"/>
    <w:rsid w:val="25540C04"/>
    <w:rsid w:val="257609D2"/>
    <w:rsid w:val="26DED634"/>
    <w:rsid w:val="26E2680D"/>
    <w:rsid w:val="28023046"/>
    <w:rsid w:val="2846528A"/>
    <w:rsid w:val="29160433"/>
    <w:rsid w:val="297E10E6"/>
    <w:rsid w:val="29F802C5"/>
    <w:rsid w:val="2AFFC728"/>
    <w:rsid w:val="2B566AFB"/>
    <w:rsid w:val="2B7EF392"/>
    <w:rsid w:val="2D07619E"/>
    <w:rsid w:val="2D436EA0"/>
    <w:rsid w:val="2D70374A"/>
    <w:rsid w:val="2D7FAFA6"/>
    <w:rsid w:val="2DA028AA"/>
    <w:rsid w:val="2DB002F9"/>
    <w:rsid w:val="2DDDC3D6"/>
    <w:rsid w:val="2E0E2526"/>
    <w:rsid w:val="2E337C22"/>
    <w:rsid w:val="2EEC15C3"/>
    <w:rsid w:val="2F7F444D"/>
    <w:rsid w:val="2FE720DD"/>
    <w:rsid w:val="2FF48C59"/>
    <w:rsid w:val="2FF705F3"/>
    <w:rsid w:val="2FFB9DD5"/>
    <w:rsid w:val="307B4AE7"/>
    <w:rsid w:val="307E1457"/>
    <w:rsid w:val="30CB6253"/>
    <w:rsid w:val="30DF650C"/>
    <w:rsid w:val="31007252"/>
    <w:rsid w:val="311666C8"/>
    <w:rsid w:val="313D340E"/>
    <w:rsid w:val="319A56F8"/>
    <w:rsid w:val="31FC363E"/>
    <w:rsid w:val="32D12177"/>
    <w:rsid w:val="334F0420"/>
    <w:rsid w:val="3394694B"/>
    <w:rsid w:val="33BB0C95"/>
    <w:rsid w:val="33BE6FF4"/>
    <w:rsid w:val="34167089"/>
    <w:rsid w:val="341FBAED"/>
    <w:rsid w:val="3475602C"/>
    <w:rsid w:val="34B97252"/>
    <w:rsid w:val="34D03708"/>
    <w:rsid w:val="35BD4266"/>
    <w:rsid w:val="35E31B6D"/>
    <w:rsid w:val="37EF697E"/>
    <w:rsid w:val="380E4228"/>
    <w:rsid w:val="38683078"/>
    <w:rsid w:val="38A96913"/>
    <w:rsid w:val="392248AA"/>
    <w:rsid w:val="393B4DF4"/>
    <w:rsid w:val="39E67954"/>
    <w:rsid w:val="3A5D2989"/>
    <w:rsid w:val="3A83C540"/>
    <w:rsid w:val="3AB142EA"/>
    <w:rsid w:val="3B2B4537"/>
    <w:rsid w:val="3B59EC24"/>
    <w:rsid w:val="3B69FCC2"/>
    <w:rsid w:val="3BBF0C01"/>
    <w:rsid w:val="3BFFA37F"/>
    <w:rsid w:val="3C215B6D"/>
    <w:rsid w:val="3CBB0AC9"/>
    <w:rsid w:val="3CDFCADB"/>
    <w:rsid w:val="3D3F9D02"/>
    <w:rsid w:val="3DAF023A"/>
    <w:rsid w:val="3DAF2FC5"/>
    <w:rsid w:val="3E060B16"/>
    <w:rsid w:val="3E494D93"/>
    <w:rsid w:val="3E544165"/>
    <w:rsid w:val="3E76978B"/>
    <w:rsid w:val="3EBF5F42"/>
    <w:rsid w:val="3EC76EE3"/>
    <w:rsid w:val="3EF74C5F"/>
    <w:rsid w:val="3F1FACDD"/>
    <w:rsid w:val="3F2EF165"/>
    <w:rsid w:val="3F397EB4"/>
    <w:rsid w:val="3F442433"/>
    <w:rsid w:val="3F5678FC"/>
    <w:rsid w:val="3F753AA8"/>
    <w:rsid w:val="3F937678"/>
    <w:rsid w:val="3FBE04BD"/>
    <w:rsid w:val="3FC0103C"/>
    <w:rsid w:val="3FF9BDD2"/>
    <w:rsid w:val="3FFE9523"/>
    <w:rsid w:val="403653BA"/>
    <w:rsid w:val="404A712A"/>
    <w:rsid w:val="40652CB1"/>
    <w:rsid w:val="41980A4A"/>
    <w:rsid w:val="426213A5"/>
    <w:rsid w:val="42FE6506"/>
    <w:rsid w:val="432B032C"/>
    <w:rsid w:val="43C13AEA"/>
    <w:rsid w:val="43D23146"/>
    <w:rsid w:val="44B9476C"/>
    <w:rsid w:val="44BF521F"/>
    <w:rsid w:val="44C750B4"/>
    <w:rsid w:val="44CD6B4B"/>
    <w:rsid w:val="45B3637A"/>
    <w:rsid w:val="464652FD"/>
    <w:rsid w:val="46942B56"/>
    <w:rsid w:val="46A4158D"/>
    <w:rsid w:val="46D37C11"/>
    <w:rsid w:val="46F639E0"/>
    <w:rsid w:val="475C86AB"/>
    <w:rsid w:val="476D2803"/>
    <w:rsid w:val="47C2622E"/>
    <w:rsid w:val="48190399"/>
    <w:rsid w:val="493C36DA"/>
    <w:rsid w:val="4B6C66EE"/>
    <w:rsid w:val="4BC15819"/>
    <w:rsid w:val="4C8428A0"/>
    <w:rsid w:val="4E831DF7"/>
    <w:rsid w:val="4EE10025"/>
    <w:rsid w:val="4F202055"/>
    <w:rsid w:val="4F7ACFCF"/>
    <w:rsid w:val="4F7B46BE"/>
    <w:rsid w:val="5035F8A4"/>
    <w:rsid w:val="507225A5"/>
    <w:rsid w:val="507B33E5"/>
    <w:rsid w:val="512B30F2"/>
    <w:rsid w:val="51330E4F"/>
    <w:rsid w:val="51676743"/>
    <w:rsid w:val="516B4161"/>
    <w:rsid w:val="517718A4"/>
    <w:rsid w:val="5186568A"/>
    <w:rsid w:val="52CB3704"/>
    <w:rsid w:val="52CF3E16"/>
    <w:rsid w:val="52DF7156"/>
    <w:rsid w:val="53CC573D"/>
    <w:rsid w:val="53D5DC9F"/>
    <w:rsid w:val="53F9A70D"/>
    <w:rsid w:val="550E5A6D"/>
    <w:rsid w:val="55385A90"/>
    <w:rsid w:val="57803443"/>
    <w:rsid w:val="579FC6E9"/>
    <w:rsid w:val="57A30021"/>
    <w:rsid w:val="57FB8E87"/>
    <w:rsid w:val="58CD3201"/>
    <w:rsid w:val="593B3939"/>
    <w:rsid w:val="59C30A07"/>
    <w:rsid w:val="5B2C5E32"/>
    <w:rsid w:val="5BA4308A"/>
    <w:rsid w:val="5BF52A15"/>
    <w:rsid w:val="5BFB7F1C"/>
    <w:rsid w:val="5C4966BE"/>
    <w:rsid w:val="5D046B8D"/>
    <w:rsid w:val="5D7F5E74"/>
    <w:rsid w:val="5DBE1C88"/>
    <w:rsid w:val="5DFBE87F"/>
    <w:rsid w:val="5E99DC67"/>
    <w:rsid w:val="5EBDFB4A"/>
    <w:rsid w:val="5EFF987D"/>
    <w:rsid w:val="5F3F3FA3"/>
    <w:rsid w:val="5F770749"/>
    <w:rsid w:val="5FBF56E9"/>
    <w:rsid w:val="5FDBE95D"/>
    <w:rsid w:val="5FF44D4D"/>
    <w:rsid w:val="5FFA9BD7"/>
    <w:rsid w:val="60966ACA"/>
    <w:rsid w:val="60A41237"/>
    <w:rsid w:val="60F7646D"/>
    <w:rsid w:val="62EB06BE"/>
    <w:rsid w:val="63757B94"/>
    <w:rsid w:val="63AB0D19"/>
    <w:rsid w:val="63D5EE7C"/>
    <w:rsid w:val="642B52CB"/>
    <w:rsid w:val="64FB2291"/>
    <w:rsid w:val="674C636F"/>
    <w:rsid w:val="679445DC"/>
    <w:rsid w:val="67F25DF5"/>
    <w:rsid w:val="68051A50"/>
    <w:rsid w:val="683566A9"/>
    <w:rsid w:val="690FF8FE"/>
    <w:rsid w:val="69DDD93D"/>
    <w:rsid w:val="6A515994"/>
    <w:rsid w:val="6AD6620A"/>
    <w:rsid w:val="6B494D9C"/>
    <w:rsid w:val="6B4A694B"/>
    <w:rsid w:val="6BFD28D3"/>
    <w:rsid w:val="6CBFECFF"/>
    <w:rsid w:val="6D245B1D"/>
    <w:rsid w:val="6D73081E"/>
    <w:rsid w:val="6D8E1785"/>
    <w:rsid w:val="6D9E69B5"/>
    <w:rsid w:val="6ECA54CB"/>
    <w:rsid w:val="6ED629A5"/>
    <w:rsid w:val="6EFCCB61"/>
    <w:rsid w:val="6EFF1D8A"/>
    <w:rsid w:val="6EFFF2CC"/>
    <w:rsid w:val="6F2E0C07"/>
    <w:rsid w:val="6F6BA1F5"/>
    <w:rsid w:val="6FC22E05"/>
    <w:rsid w:val="6FD3D974"/>
    <w:rsid w:val="6FEB2BC9"/>
    <w:rsid w:val="6FF77FF4"/>
    <w:rsid w:val="6FF7A9C2"/>
    <w:rsid w:val="6FF89343"/>
    <w:rsid w:val="6FFF0043"/>
    <w:rsid w:val="70132E9F"/>
    <w:rsid w:val="70522CB4"/>
    <w:rsid w:val="70A355AB"/>
    <w:rsid w:val="70BE193F"/>
    <w:rsid w:val="70EEDC4F"/>
    <w:rsid w:val="723F149C"/>
    <w:rsid w:val="7292188E"/>
    <w:rsid w:val="72BFD67B"/>
    <w:rsid w:val="72D02419"/>
    <w:rsid w:val="73522F5F"/>
    <w:rsid w:val="73DF04EF"/>
    <w:rsid w:val="73F9123C"/>
    <w:rsid w:val="73FEDDBA"/>
    <w:rsid w:val="747D2684"/>
    <w:rsid w:val="74D24AAA"/>
    <w:rsid w:val="74FD0CFF"/>
    <w:rsid w:val="752C7F0C"/>
    <w:rsid w:val="753C01F3"/>
    <w:rsid w:val="7548461A"/>
    <w:rsid w:val="7576427D"/>
    <w:rsid w:val="76385421"/>
    <w:rsid w:val="764A4F27"/>
    <w:rsid w:val="766911CA"/>
    <w:rsid w:val="76C9178A"/>
    <w:rsid w:val="76FEF798"/>
    <w:rsid w:val="77E3ED1A"/>
    <w:rsid w:val="77EFE0A0"/>
    <w:rsid w:val="77F38437"/>
    <w:rsid w:val="77FC98ED"/>
    <w:rsid w:val="781F26F2"/>
    <w:rsid w:val="78586B34"/>
    <w:rsid w:val="78EF0FE8"/>
    <w:rsid w:val="795F19A5"/>
    <w:rsid w:val="79D00C12"/>
    <w:rsid w:val="7ADF5808"/>
    <w:rsid w:val="7AEB3B0D"/>
    <w:rsid w:val="7AEC4C0F"/>
    <w:rsid w:val="7B05381A"/>
    <w:rsid w:val="7B860F5B"/>
    <w:rsid w:val="7B9B8D81"/>
    <w:rsid w:val="7BD45E75"/>
    <w:rsid w:val="7BDDC01C"/>
    <w:rsid w:val="7BDDEE75"/>
    <w:rsid w:val="7BFBCBCF"/>
    <w:rsid w:val="7BFC4CD5"/>
    <w:rsid w:val="7BFEF3E1"/>
    <w:rsid w:val="7BFF3CBF"/>
    <w:rsid w:val="7C677895"/>
    <w:rsid w:val="7CDF7E13"/>
    <w:rsid w:val="7D35EE04"/>
    <w:rsid w:val="7D9F3FA4"/>
    <w:rsid w:val="7DDBC5D1"/>
    <w:rsid w:val="7DFF1036"/>
    <w:rsid w:val="7E3F51CD"/>
    <w:rsid w:val="7E4F798B"/>
    <w:rsid w:val="7E57597D"/>
    <w:rsid w:val="7E7F53D3"/>
    <w:rsid w:val="7EEFAC0B"/>
    <w:rsid w:val="7EFDC82E"/>
    <w:rsid w:val="7F2C9517"/>
    <w:rsid w:val="7F3D10E0"/>
    <w:rsid w:val="7F5FC694"/>
    <w:rsid w:val="7F6F5B9C"/>
    <w:rsid w:val="7F6FAEA6"/>
    <w:rsid w:val="7F750E2F"/>
    <w:rsid w:val="7F75913E"/>
    <w:rsid w:val="7F7F5414"/>
    <w:rsid w:val="7F97567E"/>
    <w:rsid w:val="7FA336B8"/>
    <w:rsid w:val="7FAC533B"/>
    <w:rsid w:val="7FDDDFB2"/>
    <w:rsid w:val="7FDE7571"/>
    <w:rsid w:val="7FE7C94E"/>
    <w:rsid w:val="7FEFF6DD"/>
    <w:rsid w:val="7FF59D2A"/>
    <w:rsid w:val="7FF7AD23"/>
    <w:rsid w:val="7FFCF8FE"/>
    <w:rsid w:val="7FFF1E97"/>
    <w:rsid w:val="7FFFEBED"/>
    <w:rsid w:val="8E5BD195"/>
    <w:rsid w:val="8F6EB4AC"/>
    <w:rsid w:val="8FEE20AE"/>
    <w:rsid w:val="8FEF93D9"/>
    <w:rsid w:val="9BD619BC"/>
    <w:rsid w:val="9BDDA2CE"/>
    <w:rsid w:val="9D7D2C3E"/>
    <w:rsid w:val="9ECB386B"/>
    <w:rsid w:val="9EDF2F5D"/>
    <w:rsid w:val="9FDFFCBA"/>
    <w:rsid w:val="9FF7A439"/>
    <w:rsid w:val="9FFD2355"/>
    <w:rsid w:val="A72F2AB4"/>
    <w:rsid w:val="ABFFF782"/>
    <w:rsid w:val="ADFFDC1B"/>
    <w:rsid w:val="AE2B1635"/>
    <w:rsid w:val="AFDF5E66"/>
    <w:rsid w:val="AFDFC422"/>
    <w:rsid w:val="AFF36C18"/>
    <w:rsid w:val="B3F39E12"/>
    <w:rsid w:val="B4EC07BB"/>
    <w:rsid w:val="B76FBC36"/>
    <w:rsid w:val="B7B348FC"/>
    <w:rsid w:val="B7E2E1BA"/>
    <w:rsid w:val="B87BF78E"/>
    <w:rsid w:val="BABFA19E"/>
    <w:rsid w:val="BB3F30A9"/>
    <w:rsid w:val="BBB7F2F7"/>
    <w:rsid w:val="BBE78E4A"/>
    <w:rsid w:val="BC73F8FD"/>
    <w:rsid w:val="BCF1665D"/>
    <w:rsid w:val="BDB824EA"/>
    <w:rsid w:val="BDE3FA29"/>
    <w:rsid w:val="BEBAEB11"/>
    <w:rsid w:val="BEE3C020"/>
    <w:rsid w:val="BEFBF5A7"/>
    <w:rsid w:val="BF522D69"/>
    <w:rsid w:val="BFFAB6DE"/>
    <w:rsid w:val="BFFF8E80"/>
    <w:rsid w:val="C3DD438F"/>
    <w:rsid w:val="C6DB4AD3"/>
    <w:rsid w:val="C7749C4A"/>
    <w:rsid w:val="C7F717E9"/>
    <w:rsid w:val="CB7F16C7"/>
    <w:rsid w:val="CDD4D103"/>
    <w:rsid w:val="CEE79191"/>
    <w:rsid w:val="CEFF1A16"/>
    <w:rsid w:val="CF3D5377"/>
    <w:rsid w:val="CFFCCAF3"/>
    <w:rsid w:val="D63330EF"/>
    <w:rsid w:val="D7EE3987"/>
    <w:rsid w:val="D7F9F195"/>
    <w:rsid w:val="D7FD57D1"/>
    <w:rsid w:val="D7FFC2A0"/>
    <w:rsid w:val="D9FF7AF5"/>
    <w:rsid w:val="DBF18F34"/>
    <w:rsid w:val="DD7F138A"/>
    <w:rsid w:val="DEFFC6F8"/>
    <w:rsid w:val="DF2E8CA9"/>
    <w:rsid w:val="DF3B9A28"/>
    <w:rsid w:val="DF7F3AB7"/>
    <w:rsid w:val="DFA31246"/>
    <w:rsid w:val="DFBF9C2F"/>
    <w:rsid w:val="DFDF7A7C"/>
    <w:rsid w:val="DFEE3C0A"/>
    <w:rsid w:val="DFEF6C11"/>
    <w:rsid w:val="DFF73D56"/>
    <w:rsid w:val="DFFA2612"/>
    <w:rsid w:val="DFFF15BD"/>
    <w:rsid w:val="DFFF1FD8"/>
    <w:rsid w:val="E73D90EE"/>
    <w:rsid w:val="E79F60DE"/>
    <w:rsid w:val="E7F9F623"/>
    <w:rsid w:val="E7FA6A86"/>
    <w:rsid w:val="E8CE46C7"/>
    <w:rsid w:val="E97E044A"/>
    <w:rsid w:val="EA7F83BB"/>
    <w:rsid w:val="EAEE2E9F"/>
    <w:rsid w:val="EAF797D8"/>
    <w:rsid w:val="EAFDF5F8"/>
    <w:rsid w:val="EBDBF4EF"/>
    <w:rsid w:val="ECB39375"/>
    <w:rsid w:val="ED3FF15F"/>
    <w:rsid w:val="EDA7B7BB"/>
    <w:rsid w:val="EDAF905C"/>
    <w:rsid w:val="EDFE5865"/>
    <w:rsid w:val="EDFF6651"/>
    <w:rsid w:val="EECF486C"/>
    <w:rsid w:val="EF9D02EF"/>
    <w:rsid w:val="EF9EE78B"/>
    <w:rsid w:val="EFA34055"/>
    <w:rsid w:val="EFC559E0"/>
    <w:rsid w:val="EFF71537"/>
    <w:rsid w:val="F32FB331"/>
    <w:rsid w:val="F36E000A"/>
    <w:rsid w:val="F3FEF424"/>
    <w:rsid w:val="F6B61D53"/>
    <w:rsid w:val="F6D7A7D1"/>
    <w:rsid w:val="F756B098"/>
    <w:rsid w:val="F7EDF415"/>
    <w:rsid w:val="F97F0EC5"/>
    <w:rsid w:val="F9BF9AE8"/>
    <w:rsid w:val="F9F4AC1C"/>
    <w:rsid w:val="F9FD906C"/>
    <w:rsid w:val="FA5F1C86"/>
    <w:rsid w:val="FABA017D"/>
    <w:rsid w:val="FB314995"/>
    <w:rsid w:val="FB4E58BD"/>
    <w:rsid w:val="FBFCDC00"/>
    <w:rsid w:val="FBFF8390"/>
    <w:rsid w:val="FD33A4C4"/>
    <w:rsid w:val="FD6F0D21"/>
    <w:rsid w:val="FD77BA81"/>
    <w:rsid w:val="FD7D4A11"/>
    <w:rsid w:val="FDB032F2"/>
    <w:rsid w:val="FDBF4ED9"/>
    <w:rsid w:val="FE3901E1"/>
    <w:rsid w:val="FE73C3B1"/>
    <w:rsid w:val="FEED9AE0"/>
    <w:rsid w:val="FEFB6E5A"/>
    <w:rsid w:val="FF9CFBF1"/>
    <w:rsid w:val="FFAED42C"/>
    <w:rsid w:val="FFB85F46"/>
    <w:rsid w:val="FFBDB6A3"/>
    <w:rsid w:val="FFCF501A"/>
    <w:rsid w:val="FFD7123D"/>
    <w:rsid w:val="FFDFCBC0"/>
    <w:rsid w:val="FFDFF715"/>
    <w:rsid w:val="FFE5382B"/>
    <w:rsid w:val="FFEB0E29"/>
    <w:rsid w:val="FFED6474"/>
    <w:rsid w:val="FFEFC2A7"/>
    <w:rsid w:val="FFEFC70B"/>
    <w:rsid w:val="FFEFDB2A"/>
    <w:rsid w:val="FFFD3FB9"/>
    <w:rsid w:val="FFFF9313"/>
    <w:rsid w:val="FFFFE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09B344"/>
  <w15:chartTrackingRefBased/>
  <w15:docId w15:val="{E3CAFB99-55E8-4448-B50F-E07E153C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Pr>
      <w:sz w:val="24"/>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widowControl w:val="0"/>
      <w:spacing w:before="260" w:after="260" w:line="413" w:lineRule="auto"/>
      <w:jc w:val="both"/>
      <w:outlineLvl w:val="1"/>
    </w:pPr>
    <w:rPr>
      <w:rFonts w:ascii="Arial" w:eastAsia="黑体" w:hAnsi="Arial"/>
      <w:b/>
      <w:kern w:val="2"/>
      <w:sz w:val="32"/>
    </w:rPr>
  </w:style>
  <w:style w:type="character" w:default="1" w:styleId="a1">
    <w:name w:val="Default Paragraph Font"/>
    <w:semiHidden/>
    <w:qFormat/>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1"/>
    <w:qFormat/>
    <w:rPr>
      <w:rFonts w:ascii="宋体" w:hAnsi="宋体" w:cs="宋体"/>
      <w:sz w:val="32"/>
      <w:szCs w:val="32"/>
      <w:lang w:val="zh-CN" w:bidi="zh-CN"/>
    </w:rPr>
  </w:style>
  <w:style w:type="paragraph" w:styleId="a4">
    <w:name w:val="Title"/>
    <w:basedOn w:val="a"/>
    <w:next w:val="a"/>
    <w:qFormat/>
    <w:pPr>
      <w:jc w:val="center"/>
      <w:outlineLvl w:val="0"/>
    </w:pPr>
    <w:rPr>
      <w:rFonts w:ascii="方正小标宋_GBK" w:eastAsia="方正小标宋_GBK" w:hAnsi="方正小标宋_GBK" w:cs="方正小标宋_GBK"/>
      <w:sz w:val="44"/>
      <w:szCs w:val="44"/>
    </w:rPr>
  </w:style>
  <w:style w:type="character" w:customStyle="1" w:styleId="20">
    <w:name w:val="标题 2 字符"/>
    <w:link w:val="2"/>
    <w:semiHidden/>
    <w:rPr>
      <w:rFonts w:ascii="Arial" w:eastAsia="黑体" w:hAnsi="Arial"/>
      <w:b/>
      <w:kern w:val="2"/>
      <w:sz w:val="32"/>
      <w:szCs w:val="24"/>
    </w:rPr>
  </w:style>
  <w:style w:type="paragraph" w:styleId="a5">
    <w:name w:val="annotation text"/>
    <w:basedOn w:val="a"/>
    <w:link w:val="a6"/>
  </w:style>
  <w:style w:type="character" w:customStyle="1" w:styleId="a6">
    <w:name w:val="批注文字 字符"/>
    <w:link w:val="a5"/>
    <w:rPr>
      <w:sz w:val="24"/>
      <w:szCs w:val="24"/>
    </w:rPr>
  </w:style>
  <w:style w:type="paragraph" w:styleId="TOC3">
    <w:name w:val="toc 3"/>
    <w:basedOn w:val="a"/>
    <w:next w:val="a"/>
    <w:pPr>
      <w:ind w:leftChars="400" w:left="840"/>
    </w:pPr>
  </w:style>
  <w:style w:type="paragraph" w:styleId="a7">
    <w:name w:val="Balloon Text"/>
    <w:basedOn w:val="a"/>
    <w:link w:val="a8"/>
    <w:rPr>
      <w:rFonts w:ascii="宋体"/>
      <w:sz w:val="18"/>
      <w:szCs w:val="18"/>
    </w:rPr>
  </w:style>
  <w:style w:type="character" w:customStyle="1" w:styleId="a8">
    <w:name w:val="批注框文本 字符"/>
    <w:link w:val="a7"/>
    <w:rPr>
      <w:rFonts w:ascii="宋体"/>
      <w:sz w:val="18"/>
      <w:szCs w:val="18"/>
    </w:rPr>
  </w:style>
  <w:style w:type="paragraph" w:styleId="a9">
    <w:name w:val="footer"/>
    <w:basedOn w:val="a"/>
    <w:qFormat/>
    <w:pPr>
      <w:tabs>
        <w:tab w:val="center" w:pos="4153"/>
        <w:tab w:val="right" w:pos="8306"/>
      </w:tabs>
      <w:snapToGrid w:val="0"/>
    </w:pPr>
    <w:rPr>
      <w:kern w:val="2"/>
      <w:sz w:val="18"/>
      <w:szCs w:val="18"/>
    </w:rPr>
  </w:style>
  <w:style w:type="paragraph" w:styleId="aa">
    <w:name w:val="header"/>
    <w:basedOn w:val="a"/>
    <w:pPr>
      <w:pBdr>
        <w:bottom w:val="single" w:sz="6" w:space="1" w:color="auto"/>
      </w:pBdr>
      <w:tabs>
        <w:tab w:val="center" w:pos="4153"/>
        <w:tab w:val="right" w:pos="8306"/>
      </w:tabs>
      <w:snapToGrid w:val="0"/>
      <w:jc w:val="center"/>
    </w:pPr>
    <w:rPr>
      <w:kern w:val="2"/>
      <w:sz w:val="18"/>
      <w:szCs w:val="18"/>
    </w:rPr>
  </w:style>
  <w:style w:type="paragraph" w:styleId="TOC1">
    <w:name w:val="toc 1"/>
    <w:basedOn w:val="a"/>
    <w:next w:val="a"/>
    <w:uiPriority w:val="39"/>
  </w:style>
  <w:style w:type="paragraph" w:styleId="ab">
    <w:name w:val="footnote text"/>
    <w:basedOn w:val="a"/>
    <w:pPr>
      <w:snapToGrid w:val="0"/>
    </w:pPr>
    <w:rPr>
      <w:sz w:val="18"/>
    </w:rPr>
  </w:style>
  <w:style w:type="paragraph" w:styleId="TOC2">
    <w:name w:val="toc 2"/>
    <w:basedOn w:val="a"/>
    <w:next w:val="a"/>
    <w:pPr>
      <w:ind w:leftChars="200" w:left="420"/>
    </w:pPr>
  </w:style>
  <w:style w:type="paragraph" w:styleId="ac">
    <w:name w:val="Normal (Web)"/>
    <w:basedOn w:val="a"/>
  </w:style>
  <w:style w:type="paragraph" w:styleId="ad">
    <w:name w:val="annotation subject"/>
    <w:basedOn w:val="a5"/>
    <w:next w:val="a5"/>
    <w:link w:val="ae"/>
    <w:rPr>
      <w:b/>
      <w:bCs/>
    </w:rPr>
  </w:style>
  <w:style w:type="character" w:customStyle="1" w:styleId="ae">
    <w:name w:val="批注主题 字符"/>
    <w:link w:val="ad"/>
    <w:rPr>
      <w:b/>
      <w:bCs/>
      <w:sz w:val="24"/>
      <w:szCs w:val="24"/>
    </w:rPr>
  </w:style>
  <w:style w:type="table" w:styleId="af">
    <w:name w:val="Table Grid"/>
    <w:basedOn w:val="a2"/>
    <w:qFormat/>
    <w:rPr>
      <w:rFonts w:ascii="Calibri" w:hAnsi="Calibri" w:cs="宋体"/>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rPr>
      <w:color w:val="000000"/>
      <w:u w:val="none"/>
    </w:rPr>
  </w:style>
  <w:style w:type="character" w:styleId="af1">
    <w:name w:val="annotation reference"/>
    <w:rPr>
      <w:sz w:val="21"/>
      <w:szCs w:val="21"/>
    </w:rPr>
  </w:style>
  <w:style w:type="character" w:styleId="af2">
    <w:name w:val="footnote reference"/>
    <w:rPr>
      <w:vertAlign w:val="superscript"/>
    </w:rPr>
  </w:style>
  <w:style w:type="paragraph" w:customStyle="1" w:styleId="10">
    <w:name w:val="部标题1"/>
    <w:basedOn w:val="1"/>
    <w:next w:val="a"/>
    <w:pPr>
      <w:widowControl w:val="0"/>
      <w:spacing w:line="240" w:lineRule="auto"/>
      <w:ind w:firstLineChars="200" w:firstLine="880"/>
      <w:jc w:val="both"/>
    </w:pPr>
    <w:rPr>
      <w:rFonts w:ascii="黑体" w:eastAsia="黑体" w:hAnsi="黑体"/>
      <w:b w:val="0"/>
      <w:bCs w:val="0"/>
      <w:sz w:val="32"/>
      <w:szCs w:val="32"/>
    </w:rPr>
  </w:style>
  <w:style w:type="paragraph" w:customStyle="1" w:styleId="af3">
    <w:name w:val="部标题"/>
    <w:basedOn w:val="1"/>
    <w:next w:val="a"/>
    <w:qFormat/>
    <w:pPr>
      <w:widowControl w:val="0"/>
      <w:spacing w:line="240" w:lineRule="auto"/>
      <w:jc w:val="center"/>
    </w:pPr>
    <w:rPr>
      <w:rFonts w:ascii="黑体" w:eastAsia="黑体" w:hAnsi="黑体"/>
      <w:b w:val="0"/>
      <w:bCs w:val="0"/>
    </w:rPr>
  </w:style>
  <w:style w:type="paragraph" w:customStyle="1" w:styleId="21">
    <w:name w:val="部标题2"/>
    <w:basedOn w:val="2"/>
    <w:next w:val="a"/>
    <w:qFormat/>
    <w:pPr>
      <w:ind w:firstLineChars="200" w:firstLine="880"/>
    </w:pPr>
    <w:rPr>
      <w:rFonts w:ascii="楷体" w:eastAsia="楷体" w:hAnsi="楷体"/>
      <w:b w:val="0"/>
      <w:szCs w:val="32"/>
    </w:rPr>
  </w:style>
  <w:style w:type="paragraph" w:customStyle="1" w:styleId="af4">
    <w:name w:val="部正文"/>
    <w:basedOn w:val="a"/>
    <w:pPr>
      <w:widowControl w:val="0"/>
      <w:ind w:firstLineChars="200" w:firstLine="880"/>
      <w:jc w:val="both"/>
    </w:pPr>
    <w:rPr>
      <w:rFonts w:ascii="仿宋" w:eastAsia="仿宋_GB2312" w:hAnsi="仿宋"/>
      <w:kern w:val="2"/>
      <w:sz w:val="32"/>
      <w:szCs w:val="32"/>
    </w:rPr>
  </w:style>
  <w:style w:type="character" w:customStyle="1" w:styleId="font211">
    <w:name w:val="font211"/>
    <w:qFormat/>
    <w:rPr>
      <w:rFonts w:ascii="宋体" w:eastAsia="宋体" w:hAnsi="宋体" w:cs="宋体" w:hint="eastAsia"/>
      <w:color w:val="000000"/>
      <w:sz w:val="22"/>
      <w:szCs w:val="22"/>
      <w:u w:val="none"/>
    </w:rPr>
  </w:style>
  <w:style w:type="character" w:customStyle="1" w:styleId="font23">
    <w:name w:val="font23"/>
    <w:qFormat/>
    <w:rPr>
      <w:rFonts w:ascii="宋体" w:eastAsia="宋体" w:hAnsi="宋体" w:cs="宋体" w:hint="eastAsia"/>
      <w:color w:val="FF0000"/>
      <w:sz w:val="22"/>
      <w:szCs w:val="22"/>
      <w:u w:val="none"/>
    </w:rPr>
  </w:style>
  <w:style w:type="paragraph" w:customStyle="1" w:styleId="13">
    <w:name w:val="列出段落13"/>
    <w:basedOn w:val="a"/>
    <w:qFormat/>
    <w:pPr>
      <w:widowControl w:val="0"/>
      <w:ind w:firstLineChars="200" w:firstLine="420"/>
      <w:jc w:val="both"/>
    </w:pPr>
    <w:rPr>
      <w:rFonts w:ascii="Calibri" w:hAnsi="Calibri" w:cs="黑体"/>
      <w:szCs w:val="22"/>
    </w:rPr>
  </w:style>
  <w:style w:type="paragraph" w:customStyle="1" w:styleId="p1">
    <w:name w:val="p1"/>
    <w:basedOn w:val="a"/>
    <w:pPr>
      <w:spacing w:line="380" w:lineRule="atLeast"/>
    </w:pPr>
    <w:rPr>
      <w:rFonts w:ascii="Helvetica Neue" w:eastAsia="Helvetica Neue" w:hAnsi="Helvetica Neue"/>
      <w:color w:val="000000"/>
      <w:sz w:val="26"/>
      <w:szCs w:val="26"/>
    </w:rPr>
  </w:style>
  <w:style w:type="paragraph" w:customStyle="1" w:styleId="5">
    <w:name w:val="列出段落5"/>
    <w:basedOn w:val="a"/>
    <w:qFormat/>
    <w:pPr>
      <w:ind w:firstLineChars="200" w:firstLine="420"/>
    </w:pPr>
  </w:style>
  <w:style w:type="paragraph" w:customStyle="1" w:styleId="4">
    <w:name w:val="列出段落4"/>
    <w:basedOn w:val="a"/>
    <w:qFormat/>
    <w:pPr>
      <w:ind w:firstLineChars="200" w:firstLine="420"/>
    </w:pPr>
  </w:style>
  <w:style w:type="paragraph" w:customStyle="1" w:styleId="8">
    <w:name w:val="列出段落8"/>
    <w:basedOn w:val="a"/>
    <w:uiPriority w:val="99"/>
    <w:pPr>
      <w:ind w:firstLineChars="200" w:firstLine="420"/>
    </w:pPr>
  </w:style>
  <w:style w:type="character" w:customStyle="1" w:styleId="font71">
    <w:name w:val="font71"/>
    <w:rPr>
      <w:rFonts w:ascii="宋体" w:eastAsia="宋体" w:hAnsi="宋体" w:cs="宋体" w:hint="eastAsia"/>
      <w:b/>
      <w:bCs/>
      <w:color w:val="000000"/>
      <w:sz w:val="22"/>
      <w:szCs w:val="22"/>
      <w:u w:val="none"/>
    </w:rPr>
  </w:style>
  <w:style w:type="character" w:customStyle="1" w:styleId="font151">
    <w:name w:val="font151"/>
    <w:rPr>
      <w:rFonts w:ascii="宋体" w:eastAsia="宋体" w:hAnsi="宋体" w:cs="宋体" w:hint="eastAsia"/>
      <w:b/>
      <w:bCs/>
      <w:color w:val="000000"/>
      <w:sz w:val="22"/>
      <w:szCs w:val="22"/>
      <w:u w:val="none"/>
    </w:rPr>
  </w:style>
  <w:style w:type="character" w:customStyle="1" w:styleId="font12">
    <w:name w:val="font12"/>
    <w:rPr>
      <w:rFonts w:ascii="Times New Roman" w:hAnsi="Times New Roman" w:cs="Times New Roman" w:hint="default"/>
      <w:b/>
      <w:bCs/>
      <w:color w:val="000000"/>
      <w:sz w:val="22"/>
      <w:szCs w:val="22"/>
      <w:u w:val="none"/>
    </w:rPr>
  </w:style>
  <w:style w:type="character" w:customStyle="1" w:styleId="font61">
    <w:name w:val="font61"/>
    <w:rPr>
      <w:rFonts w:ascii="宋体" w:eastAsia="宋体" w:hAnsi="宋体" w:cs="宋体" w:hint="eastAsia"/>
      <w:color w:val="000000"/>
      <w:sz w:val="22"/>
      <w:szCs w:val="22"/>
      <w:u w:val="none"/>
    </w:rPr>
  </w:style>
  <w:style w:type="character" w:customStyle="1" w:styleId="font131">
    <w:name w:val="font131"/>
    <w:rPr>
      <w:rFonts w:ascii="Times New Roman" w:hAnsi="Times New Roman" w:cs="Times New Roman" w:hint="default"/>
      <w:color w:val="000000"/>
      <w:sz w:val="22"/>
      <w:szCs w:val="22"/>
      <w:u w:val="none"/>
    </w:rPr>
  </w:style>
  <w:style w:type="character" w:customStyle="1" w:styleId="font161">
    <w:name w:val="font161"/>
    <w:rPr>
      <w:rFonts w:ascii="宋体" w:eastAsia="宋体" w:hAnsi="宋体" w:cs="宋体" w:hint="eastAsia"/>
      <w:color w:val="000000"/>
      <w:sz w:val="22"/>
      <w:szCs w:val="22"/>
      <w:u w:val="none"/>
    </w:rPr>
  </w:style>
  <w:style w:type="character" w:customStyle="1" w:styleId="font01">
    <w:name w:val="font01"/>
    <w:rPr>
      <w:rFonts w:ascii="Times New Roman" w:hAnsi="Times New Roman" w:cs="Times New Roman" w:hint="default"/>
      <w:color w:val="000000"/>
      <w:sz w:val="22"/>
      <w:szCs w:val="22"/>
      <w:u w:val="none"/>
    </w:rPr>
  </w:style>
  <w:style w:type="character" w:customStyle="1" w:styleId="font171">
    <w:name w:val="font171"/>
    <w:rPr>
      <w:rFonts w:ascii="宋体" w:eastAsia="宋体" w:hAnsi="宋体" w:cs="宋体" w:hint="eastAsia"/>
      <w:color w:val="FF0000"/>
      <w:sz w:val="22"/>
      <w:szCs w:val="22"/>
      <w:u w:val="none"/>
    </w:rPr>
  </w:style>
  <w:style w:type="character" w:customStyle="1" w:styleId="font111">
    <w:name w:val="font111"/>
    <w:rPr>
      <w:rFonts w:ascii="宋体" w:eastAsia="宋体" w:hAnsi="宋体" w:cs="宋体" w:hint="eastAsia"/>
      <w:color w:val="FF0000"/>
      <w:sz w:val="22"/>
      <w:szCs w:val="22"/>
      <w:u w:val="none"/>
    </w:rPr>
  </w:style>
  <w:style w:type="character" w:customStyle="1" w:styleId="font181">
    <w:name w:val="font181"/>
    <w:rPr>
      <w:rFonts w:ascii="Times New Roman" w:hAnsi="Times New Roman" w:cs="Times New Roman" w:hint="default"/>
      <w:color w:val="FF0000"/>
      <w:sz w:val="22"/>
      <w:szCs w:val="22"/>
      <w:u w:val="none"/>
    </w:rPr>
  </w:style>
  <w:style w:type="character" w:customStyle="1" w:styleId="font81">
    <w:name w:val="font81"/>
    <w:rPr>
      <w:rFonts w:ascii="宋体" w:eastAsia="宋体" w:hAnsi="宋体" w:cs="宋体" w:hint="eastAsia"/>
      <w:color w:val="000000"/>
      <w:sz w:val="22"/>
      <w:szCs w:val="22"/>
      <w:u w:val="none"/>
    </w:rPr>
  </w:style>
  <w:style w:type="character" w:customStyle="1" w:styleId="font41">
    <w:name w:val="font41"/>
    <w:rPr>
      <w:rFonts w:ascii="Times New Roman" w:hAnsi="Times New Roman" w:cs="Times New Roman" w:hint="default"/>
      <w:color w:val="000000"/>
      <w:sz w:val="22"/>
      <w:szCs w:val="22"/>
      <w:u w:val="none"/>
    </w:rPr>
  </w:style>
  <w:style w:type="character" w:customStyle="1" w:styleId="font191">
    <w:name w:val="font191"/>
    <w:rPr>
      <w:rFonts w:ascii="宋体" w:eastAsia="宋体" w:hAnsi="宋体" w:cs="宋体" w:hint="eastAsia"/>
      <w:color w:val="000000"/>
      <w:sz w:val="21"/>
      <w:szCs w:val="21"/>
      <w:u w:val="none"/>
    </w:rPr>
  </w:style>
  <w:style w:type="character" w:customStyle="1" w:styleId="font122">
    <w:name w:val="font122"/>
    <w:rPr>
      <w:rFonts w:ascii="Times New Roman" w:hAnsi="Times New Roman" w:cs="Times New Roman" w:hint="default"/>
      <w:color w:val="000000"/>
      <w:sz w:val="21"/>
      <w:szCs w:val="21"/>
      <w:u w:val="none"/>
    </w:rPr>
  </w:style>
  <w:style w:type="character" w:customStyle="1" w:styleId="font51">
    <w:name w:val="font51"/>
    <w:rPr>
      <w:rFonts w:ascii="宋体" w:eastAsia="宋体" w:hAnsi="宋体" w:cs="宋体" w:hint="eastAsia"/>
      <w:color w:val="000000"/>
      <w:sz w:val="22"/>
      <w:szCs w:val="22"/>
      <w:u w:val="none"/>
    </w:rPr>
  </w:style>
  <w:style w:type="character" w:customStyle="1" w:styleId="font11">
    <w:name w:val="font11"/>
    <w:rPr>
      <w:rFonts w:ascii="宋体" w:eastAsia="宋体" w:hAnsi="宋体" w:cs="宋体" w:hint="eastAsia"/>
      <w:color w:val="000000"/>
      <w:sz w:val="22"/>
      <w:szCs w:val="22"/>
      <w:u w:val="none"/>
    </w:rPr>
  </w:style>
  <w:style w:type="character" w:customStyle="1" w:styleId="font21">
    <w:name w:val="font21"/>
    <w:rPr>
      <w:rFonts w:ascii="Arial" w:hAnsi="Arial" w:cs="Arial"/>
      <w:color w:val="000000"/>
      <w:sz w:val="22"/>
      <w:szCs w:val="22"/>
      <w:u w:val="none"/>
    </w:rPr>
  </w:style>
  <w:style w:type="character" w:customStyle="1" w:styleId="font31">
    <w:name w:val="font31"/>
    <w:basedOn w:val="a1"/>
    <w:rPr>
      <w:rFonts w:ascii="宋体" w:eastAsia="宋体" w:hAnsi="宋体" w:cs="宋体" w:hint="eastAsia"/>
      <w:i w:val="0"/>
      <w:iCs w:val="0"/>
      <w:color w:val="000000"/>
      <w:sz w:val="22"/>
      <w:szCs w:val="22"/>
      <w:u w:val="none"/>
    </w:rPr>
  </w:style>
  <w:style w:type="paragraph" w:customStyle="1" w:styleId="af5">
    <w:name w:val="段"/>
    <w:qFormat/>
    <w:pPr>
      <w:autoSpaceDE w:val="0"/>
      <w:autoSpaceDN w:val="0"/>
      <w:ind w:firstLineChars="200" w:firstLine="200"/>
      <w:jc w:val="both"/>
    </w:pPr>
    <w:rPr>
      <w:rFonts w:ascii="宋体" w:hAnsi="宋体"/>
      <w:sz w:val="21"/>
    </w:rPr>
  </w:style>
  <w:style w:type="paragraph" w:customStyle="1" w:styleId="af6">
    <w:name w:val="目次、标准名称标题"/>
    <w:basedOn w:val="a"/>
    <w:next w:val="af5"/>
    <w:qFormat/>
    <w:pPr>
      <w:keepNext/>
      <w:pageBreakBefore/>
      <w:shd w:val="clear" w:color="FFFFFF" w:fill="FFFFFF"/>
      <w:spacing w:before="640" w:after="560" w:line="460" w:lineRule="exact"/>
      <w:jc w:val="center"/>
      <w:outlineLvl w:val="0"/>
    </w:pPr>
    <w:rPr>
      <w:rFonts w:ascii="黑体" w:eastAsia="黑体"/>
      <w:sz w:val="32"/>
      <w:szCs w:val="20"/>
    </w:rPr>
  </w:style>
  <w:style w:type="paragraph" w:customStyle="1" w:styleId="af7">
    <w:name w:val="标准书眉_奇数页"/>
    <w:next w:val="a"/>
    <w:qFormat/>
    <w:pPr>
      <w:tabs>
        <w:tab w:val="center" w:pos="4154"/>
        <w:tab w:val="right" w:pos="8306"/>
      </w:tabs>
      <w:spacing w:after="220"/>
      <w:jc w:val="right"/>
    </w:pPr>
    <w:rPr>
      <w:rFonts w:ascii="黑体" w:eastAsia="黑体"/>
      <w:sz w:val="21"/>
      <w:szCs w:val="21"/>
    </w:rPr>
  </w:style>
  <w:style w:type="paragraph" w:customStyle="1" w:styleId="af8">
    <w:name w:val="标准书脚_奇数页"/>
    <w:qFormat/>
    <w:pPr>
      <w:spacing w:before="120"/>
      <w:ind w:right="198"/>
      <w:jc w:val="right"/>
    </w:pPr>
    <w:rPr>
      <w:rFonts w:asci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baike.baidu.com/item/%E7%89%A9%E8%81%94%E7%BD%91/7306589"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yperlink" Target="https://baike.baidu.com/item/%E7%AA%84%E5%B8%A6/522233"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yperlink" Target="http://std.samr.gov.cn/gb/search/gbDetailed?id=B4C25880C30D1CB3E05397BE0A0A92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hyperlink" Target="https://baike.baidu.com/item/%E8%87%AA%E5%8A%A8%E5%8C%96" TargetMode="External"/><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8668</Words>
  <Characters>49409</Characters>
  <Application>Microsoft Office Word</Application>
  <DocSecurity>0</DocSecurity>
  <Lines>411</Lines>
  <Paragraphs>115</Paragraphs>
  <ScaleCrop>false</ScaleCrop>
  <Company/>
  <LinksUpToDate>false</LinksUpToDate>
  <CharactersWithSpaces>57962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cesi</dc:creator>
  <cp:keywords/>
  <cp:lastModifiedBy>宏</cp:lastModifiedBy>
  <cp:revision>2</cp:revision>
  <dcterms:created xsi:type="dcterms:W3CDTF">2021-07-09T02:50:00Z</dcterms:created>
  <dcterms:modified xsi:type="dcterms:W3CDTF">2021-07-09T02:50:00Z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2052-11.8.2.9583</vt:lpwstr>
  </property>
  <property fmtid="{D5CDD505-2E9C-101B-9397-08002B2CF9AE}" pid="3" name="ICV">
    <vt:lpwstr>2BDD3398569F4C41BBBA1AE7112F7097</vt:lpwstr>
  </property>
  <property fmtid="{D5CDD505-2E9C-101B-9397-08002B2CF9AE}" pid="4" name="KSOSaveFontToCloudKey">
    <vt:lpwstr>340309656_btnclosed</vt:lpwstr>
  </property>
</Properties>
</file>